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72" w:type="dxa"/>
        <w:tblCellSpacing w:w="0" w:type="dxa"/>
        <w:tblInd w:w="108" w:type="dxa"/>
        <w:shd w:val="clear" w:color="auto" w:fill="FFFFFF"/>
        <w:tblCellMar>
          <w:left w:w="0" w:type="dxa"/>
          <w:right w:w="0" w:type="dxa"/>
        </w:tblCellMar>
        <w:tblLook w:val="04A0" w:firstRow="1" w:lastRow="0" w:firstColumn="1" w:lastColumn="0" w:noHBand="0" w:noVBand="1"/>
      </w:tblPr>
      <w:tblGrid>
        <w:gridCol w:w="2922"/>
        <w:gridCol w:w="6150"/>
      </w:tblGrid>
      <w:tr w:rsidR="00BC78D4" w:rsidRPr="004A609E" w14:paraId="5121D7C0" w14:textId="77777777" w:rsidTr="003E7FA7">
        <w:trPr>
          <w:tblCellSpacing w:w="0" w:type="dxa"/>
        </w:trPr>
        <w:tc>
          <w:tcPr>
            <w:tcW w:w="2922" w:type="dxa"/>
            <w:shd w:val="clear" w:color="auto" w:fill="FFFFFF"/>
            <w:tcMar>
              <w:top w:w="0" w:type="dxa"/>
              <w:left w:w="108" w:type="dxa"/>
              <w:bottom w:w="0" w:type="dxa"/>
              <w:right w:w="108" w:type="dxa"/>
            </w:tcMar>
          </w:tcPr>
          <w:bookmarkStart w:id="0" w:name="_Hlk40692540"/>
          <w:p w14:paraId="285BCA67" w14:textId="1F8C5F0E" w:rsidR="00BC78D4" w:rsidRPr="004A609E" w:rsidRDefault="00CD646A" w:rsidP="003E7FA7">
            <w:pPr>
              <w:jc w:val="center"/>
              <w:rPr>
                <w:sz w:val="26"/>
                <w:szCs w:val="26"/>
              </w:rPr>
            </w:pPr>
            <w:r>
              <w:rPr>
                <w:noProof/>
              </w:rPr>
              <mc:AlternateContent>
                <mc:Choice Requires="wps">
                  <w:drawing>
                    <wp:anchor distT="4294967295" distB="4294967295" distL="114300" distR="114300" simplePos="0" relativeHeight="251657728" behindDoc="0" locked="0" layoutInCell="1" allowOverlap="1" wp14:anchorId="29C38815" wp14:editId="3F1B90BC">
                      <wp:simplePos x="0" y="0"/>
                      <wp:positionH relativeFrom="column">
                        <wp:posOffset>527685</wp:posOffset>
                      </wp:positionH>
                      <wp:positionV relativeFrom="paragraph">
                        <wp:posOffset>377189</wp:posOffset>
                      </wp:positionV>
                      <wp:extent cx="638175" cy="0"/>
                      <wp:effectExtent l="0" t="0" r="0" b="0"/>
                      <wp:wrapNone/>
                      <wp:docPr id="5"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817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5A7C14F1" id="Line 6"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1.55pt,29.7pt" to="91.8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5SxvwEAAGgDAAAOAAAAZHJzL2Uyb0RvYy54bWysU02P2yAQvVfqf0DcGyepkm6tOHvIdntJ&#10;20i7/QETwDYqMAhI7Pz7DuSj2/a2Wh8Qw8w83nuDV/ejNeyoQtToGj6bTDlTTqDUrmv4z+fHD3ec&#10;xQROgkGnGn5Skd+v379bDb5Wc+zRSBUYgbhYD77hfUq+rqooemUhTtArR8kWg4VEYegqGWAgdGuq&#10;+XS6rAYM0gcUKkY6fTgn+brgt60S6UfbRpWYaThxS2UNZd3ntVqvoO4C+F6LCw14BQsL2tGlN6gH&#10;SMAOQf8HZbUIGLFNE4G2wrbVQhUNpGY2/UfNUw9eFS1kTvQ3m+LbwYrvx11gWjZ8wZkDSyPaaqfY&#10;Mjsz+FhTwcbtQtYmRvfktyh+ReZw04PrVGH4fPLUNssd1V8tOYie8PfDN5RUA4eExaaxDTZDkgFs&#10;LNM43aahxsQEHS4/3s0+EStxTVVQX/t8iOmrQsvypuGGKBdcOG5jyjygvpbkaxw+amPKrI1jQ8M/&#10;L+aL0hDRaJmTuSyGbr8xgR0hv5byFVGUeVkW8OBkAesVyC+XfQJtznu63LiLF1n+2cg9ytMuXD2i&#10;cRaWl6eX38vLuHT/+UHWvwEAAP//AwBQSwMEFAAGAAgAAAAhAMV32WDdAAAACAEAAA8AAABkcnMv&#10;ZG93bnJldi54bWxMj0FPwkAQhe8m/IfNmHghsIUKqbVbQtTevIASr0N3bBu7s6W7QPXXu8QDHt+8&#10;l/e+yVaDacWJetdYVjCbRiCIS6sbrhS8vxWTBITzyBpby6Tgmxys8tFNhqm2Z97QaesrEUrYpaig&#10;9r5LpXRlTQbd1HbEwfu0vUEfZF9J3eM5lJtWzqNoKQ02HBZq7OippvJrezQKXLGjQ/EzLsfRR1xZ&#10;mh+eX19QqbvbYf0IwtPgr2G44Ad0yAPT3h5ZO9EqSOJZSCpYPNyDuPhJvASx/zvIPJP/H8h/AQAA&#10;//8DAFBLAQItABQABgAIAAAAIQC2gziS/gAAAOEBAAATAAAAAAAAAAAAAAAAAAAAAABbQ29udGVu&#10;dF9UeXBlc10ueG1sUEsBAi0AFAAGAAgAAAAhADj9If/WAAAAlAEAAAsAAAAAAAAAAAAAAAAALwEA&#10;AF9yZWxzLy5yZWxzUEsBAi0AFAAGAAgAAAAhAIWPlLG/AQAAaAMAAA4AAAAAAAAAAAAAAAAALgIA&#10;AGRycy9lMm9Eb2MueG1sUEsBAi0AFAAGAAgAAAAhAMV32WDdAAAACAEAAA8AAAAAAAAAAAAAAAAA&#10;GQQAAGRycy9kb3ducmV2LnhtbFBLBQYAAAAABAAEAPMAAAAjBQAAAAA=&#10;"/>
                  </w:pict>
                </mc:Fallback>
              </mc:AlternateContent>
            </w:r>
            <w:r w:rsidR="00BC78D4" w:rsidRPr="004A609E">
              <w:rPr>
                <w:b/>
                <w:bCs/>
                <w:sz w:val="26"/>
                <w:szCs w:val="26"/>
              </w:rPr>
              <w:t>ỦY BAN NHÂN DÂN</w:t>
            </w:r>
            <w:r w:rsidR="00BC78D4" w:rsidRPr="004A609E">
              <w:rPr>
                <w:b/>
                <w:bCs/>
                <w:sz w:val="26"/>
                <w:szCs w:val="26"/>
              </w:rPr>
              <w:br/>
              <w:t xml:space="preserve">TỈNH </w:t>
            </w:r>
            <w:r w:rsidR="00BC78D4">
              <w:rPr>
                <w:b/>
                <w:bCs/>
                <w:sz w:val="26"/>
                <w:szCs w:val="26"/>
              </w:rPr>
              <w:t>ĐỒNG NAI</w:t>
            </w:r>
          </w:p>
        </w:tc>
        <w:tc>
          <w:tcPr>
            <w:tcW w:w="6150" w:type="dxa"/>
            <w:shd w:val="clear" w:color="auto" w:fill="FFFFFF"/>
            <w:tcMar>
              <w:top w:w="0" w:type="dxa"/>
              <w:left w:w="108" w:type="dxa"/>
              <w:bottom w:w="0" w:type="dxa"/>
              <w:right w:w="108" w:type="dxa"/>
            </w:tcMar>
          </w:tcPr>
          <w:p w14:paraId="6470A975" w14:textId="77777777" w:rsidR="00BC78D4" w:rsidRPr="004A609E" w:rsidRDefault="00BC78D4" w:rsidP="003E7FA7">
            <w:pPr>
              <w:jc w:val="center"/>
            </w:pPr>
            <w:r w:rsidRPr="004A609E">
              <w:rPr>
                <w:b/>
                <w:bCs/>
                <w:sz w:val="26"/>
                <w:szCs w:val="26"/>
                <w:lang w:val="vi-VN"/>
              </w:rPr>
              <w:t>CỘNG HÒA XÃ HỘI CHỦ NGHĨA VIỆT NAM</w:t>
            </w:r>
            <w:r w:rsidRPr="004A609E">
              <w:rPr>
                <w:b/>
                <w:bCs/>
                <w:lang w:val="vi-VN"/>
              </w:rPr>
              <w:br/>
            </w:r>
            <w:r w:rsidRPr="004A609E">
              <w:rPr>
                <w:b/>
                <w:bCs/>
              </w:rPr>
              <w:t xml:space="preserve"> </w:t>
            </w:r>
            <w:r w:rsidRPr="004A609E">
              <w:rPr>
                <w:b/>
                <w:bCs/>
                <w:lang w:val="vi-VN"/>
              </w:rPr>
              <w:t>Độc lập - Tự do - Hạnh phúc</w:t>
            </w:r>
          </w:p>
        </w:tc>
      </w:tr>
      <w:tr w:rsidR="00BC78D4" w:rsidRPr="004A609E" w14:paraId="0F637CBA" w14:textId="77777777" w:rsidTr="003E7FA7">
        <w:trPr>
          <w:tblCellSpacing w:w="0" w:type="dxa"/>
        </w:trPr>
        <w:tc>
          <w:tcPr>
            <w:tcW w:w="2922" w:type="dxa"/>
            <w:shd w:val="clear" w:color="auto" w:fill="FFFFFF"/>
            <w:tcMar>
              <w:top w:w="0" w:type="dxa"/>
              <w:left w:w="108" w:type="dxa"/>
              <w:bottom w:w="0" w:type="dxa"/>
              <w:right w:w="108" w:type="dxa"/>
            </w:tcMar>
          </w:tcPr>
          <w:p w14:paraId="1A5ED052" w14:textId="77777777" w:rsidR="00BC78D4" w:rsidRPr="004A609E" w:rsidRDefault="00BC78D4" w:rsidP="003E7FA7">
            <w:pPr>
              <w:spacing w:before="120" w:after="120" w:line="234" w:lineRule="atLeast"/>
              <w:jc w:val="center"/>
              <w:rPr>
                <w:sz w:val="26"/>
                <w:szCs w:val="26"/>
              </w:rPr>
            </w:pPr>
            <w:r w:rsidRPr="004A609E">
              <w:rPr>
                <w:sz w:val="26"/>
                <w:szCs w:val="26"/>
                <w:lang w:val="vi-VN"/>
              </w:rPr>
              <w:t>Số: </w:t>
            </w:r>
            <w:r w:rsidRPr="004A609E">
              <w:rPr>
                <w:sz w:val="26"/>
                <w:szCs w:val="26"/>
              </w:rPr>
              <w:t xml:space="preserve">     </w:t>
            </w:r>
            <w:r>
              <w:rPr>
                <w:sz w:val="26"/>
                <w:szCs w:val="26"/>
              </w:rPr>
              <w:t xml:space="preserve">  </w:t>
            </w:r>
            <w:r w:rsidRPr="004A609E">
              <w:rPr>
                <w:sz w:val="26"/>
                <w:szCs w:val="26"/>
              </w:rPr>
              <w:t xml:space="preserve">  /KH-UBND</w:t>
            </w:r>
          </w:p>
        </w:tc>
        <w:tc>
          <w:tcPr>
            <w:tcW w:w="6150" w:type="dxa"/>
            <w:shd w:val="clear" w:color="auto" w:fill="FFFFFF"/>
            <w:tcMar>
              <w:top w:w="0" w:type="dxa"/>
              <w:left w:w="108" w:type="dxa"/>
              <w:bottom w:w="0" w:type="dxa"/>
              <w:right w:w="108" w:type="dxa"/>
            </w:tcMar>
          </w:tcPr>
          <w:p w14:paraId="426A9F06" w14:textId="749383FE" w:rsidR="00BC78D4" w:rsidRPr="004A609E" w:rsidRDefault="00CD646A" w:rsidP="003E7FA7">
            <w:pPr>
              <w:spacing w:before="120" w:after="120" w:line="234" w:lineRule="atLeast"/>
              <w:jc w:val="center"/>
              <w:rPr>
                <w:sz w:val="26"/>
                <w:szCs w:val="26"/>
              </w:rPr>
            </w:pPr>
            <w:r>
              <w:rPr>
                <w:noProof/>
              </w:rPr>
              <mc:AlternateContent>
                <mc:Choice Requires="wps">
                  <w:drawing>
                    <wp:anchor distT="4294967295" distB="4294967295" distL="114300" distR="114300" simplePos="0" relativeHeight="251658752" behindDoc="0" locked="0" layoutInCell="1" allowOverlap="1" wp14:anchorId="4D486345" wp14:editId="6B6DF66C">
                      <wp:simplePos x="0" y="0"/>
                      <wp:positionH relativeFrom="column">
                        <wp:posOffset>831850</wp:posOffset>
                      </wp:positionH>
                      <wp:positionV relativeFrom="paragraph">
                        <wp:posOffset>25399</wp:posOffset>
                      </wp:positionV>
                      <wp:extent cx="2133600" cy="0"/>
                      <wp:effectExtent l="0" t="0" r="0" b="0"/>
                      <wp:wrapNone/>
                      <wp:docPr id="4"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w14:anchorId="15191BA7" id="Line 7"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65.5pt,2pt" to="233.5pt,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NvZwAEAAGkDAAAOAAAAZHJzL2Uyb0RvYy54bWysU02P2yAQvVfqf0DcGzvZ7ra14uwh2+0l&#10;bSPt9gdMANuowCAgsfPvO5CP3ba3qj4ghpl5vPcGL+8na9hBhajRtXw+qzlTTqDUrm/5j+fHdx85&#10;iwmcBINOtfyoIr9fvX2zHH2jFjigkSowAnGxGX3Lh5R8U1VRDMpCnKFXjpIdBguJwtBXMsBI6NZU&#10;i7q+q0YM0gcUKkY6fTgl+argd50S6XvXRZWYaTlxS2UNZd3ltVotoekD+EGLMw34BxYWtKNLr1AP&#10;kIDtg/4LymoRMGKXZgJthV2nhSoaSM28/kPN0wBeFS1kTvRXm+L/gxXfDtvAtGz5e84cWBrRRjvF&#10;PmRnRh8bKli7bcjaxOSe/AbFz8gcrgdwvSoMn4+e2ua5o/qtJQfRE/5u/IqSamCfsNg0dcFmSDKA&#10;TWUax+s01JSYoMPF/ObmrqahiUuugubS6ENMXxRaljctN8S5AMNhE1MmAs2lJN/j8FEbU4ZtHBtb&#10;/ul2cVsaIhotczKXxdDv1iawA+TnUr6iijKvywLunSxggwL5+bxPoM1pT5cbdzYj6z85uUN53IaL&#10;STTPwvL89vKDeR2X7pc/ZPULAAD//wMAUEsDBBQABgAIAAAAIQBzSzCi2wAAAAcBAAAPAAAAZHJz&#10;L2Rvd25yZXYueG1sTI/NTsNADITvSH2HlZG4VHTTHxUUsqkqIDcutCCubtYkEVlvmt22gafH9EJP&#10;9mis8TfZanCtOlIfGs8GppMEFHHpbcOVgbdtcXsPKkRki61nMvBNAVb56CrD1PoTv9JxEyslIRxS&#10;NFDH2KVah7Imh2HiO2LxPn3vMIrsK217PEm4a/UsSZbaYcPyocaOHmsqvzYHZyAU77QvfsblOPmY&#10;V55m+6eXZzTm5npYP4CKNMT/Y/jDF3TIhWnnD2yDakXPp9IlGljIEH+xvJNld9Y6z/Qlf/4LAAD/&#10;/wMAUEsBAi0AFAAGAAgAAAAhALaDOJL+AAAA4QEAABMAAAAAAAAAAAAAAAAAAAAAAFtDb250ZW50&#10;X1R5cGVzXS54bWxQSwECLQAUAAYACAAAACEAOP0h/9YAAACUAQAACwAAAAAAAAAAAAAAAAAvAQAA&#10;X3JlbHMvLnJlbHNQSwECLQAUAAYACAAAACEAlITb2cABAABpAwAADgAAAAAAAAAAAAAAAAAuAgAA&#10;ZHJzL2Uyb0RvYy54bWxQSwECLQAUAAYACAAAACEAc0swotsAAAAHAQAADwAAAAAAAAAAAAAAAAAa&#10;BAAAZHJzL2Rvd25yZXYueG1sUEsFBgAAAAAEAAQA8wAAACIFAAAAAA==&#10;"/>
                  </w:pict>
                </mc:Fallback>
              </mc:AlternateContent>
            </w:r>
            <w:r w:rsidR="00BC78D4">
              <w:rPr>
                <w:i/>
                <w:iCs/>
                <w:sz w:val="26"/>
                <w:szCs w:val="26"/>
              </w:rPr>
              <w:t>Đồng Nai</w:t>
            </w:r>
            <w:r w:rsidR="00BC78D4" w:rsidRPr="004A609E">
              <w:rPr>
                <w:i/>
                <w:iCs/>
                <w:sz w:val="26"/>
                <w:szCs w:val="26"/>
                <w:lang w:val="vi-VN"/>
              </w:rPr>
              <w:t>, ngày </w:t>
            </w:r>
            <w:r w:rsidR="00BC78D4" w:rsidRPr="004A609E">
              <w:rPr>
                <w:i/>
                <w:iCs/>
                <w:sz w:val="26"/>
                <w:szCs w:val="26"/>
              </w:rPr>
              <w:t xml:space="preserve">          </w:t>
            </w:r>
            <w:r w:rsidR="00BC78D4" w:rsidRPr="004A609E">
              <w:rPr>
                <w:i/>
                <w:iCs/>
                <w:sz w:val="26"/>
                <w:szCs w:val="26"/>
                <w:lang w:val="vi-VN"/>
              </w:rPr>
              <w:t> tháng </w:t>
            </w:r>
            <w:r w:rsidR="00BC78D4" w:rsidRPr="004A609E">
              <w:rPr>
                <w:i/>
                <w:iCs/>
                <w:sz w:val="26"/>
                <w:szCs w:val="26"/>
              </w:rPr>
              <w:t xml:space="preserve"> </w:t>
            </w:r>
            <w:r w:rsidR="00BC78D4" w:rsidRPr="004A609E">
              <w:rPr>
                <w:i/>
                <w:iCs/>
                <w:sz w:val="26"/>
                <w:szCs w:val="26"/>
                <w:lang w:val="vi-VN"/>
              </w:rPr>
              <w:t> </w:t>
            </w:r>
            <w:r w:rsidR="00BC78D4" w:rsidRPr="004A609E">
              <w:rPr>
                <w:i/>
                <w:iCs/>
                <w:sz w:val="26"/>
                <w:szCs w:val="26"/>
              </w:rPr>
              <w:t xml:space="preserve">  </w:t>
            </w:r>
            <w:r w:rsidR="00BC78D4" w:rsidRPr="004A609E">
              <w:rPr>
                <w:i/>
                <w:iCs/>
                <w:sz w:val="26"/>
                <w:szCs w:val="26"/>
                <w:lang w:val="vi-VN"/>
              </w:rPr>
              <w:t>năm</w:t>
            </w:r>
            <w:r w:rsidR="00BC78D4" w:rsidRPr="004A609E">
              <w:rPr>
                <w:i/>
                <w:iCs/>
                <w:sz w:val="26"/>
                <w:szCs w:val="26"/>
              </w:rPr>
              <w:t xml:space="preserve"> </w:t>
            </w:r>
            <w:r w:rsidR="00BC78D4" w:rsidRPr="004A609E">
              <w:rPr>
                <w:i/>
                <w:iCs/>
                <w:sz w:val="26"/>
                <w:szCs w:val="26"/>
                <w:lang w:val="vi-VN"/>
              </w:rPr>
              <w:t>20</w:t>
            </w:r>
            <w:r w:rsidR="00BC78D4" w:rsidRPr="004A609E">
              <w:rPr>
                <w:i/>
                <w:iCs/>
                <w:sz w:val="26"/>
                <w:szCs w:val="26"/>
              </w:rPr>
              <w:t>20</w:t>
            </w:r>
          </w:p>
        </w:tc>
      </w:tr>
    </w:tbl>
    <w:p w14:paraId="76B4B359" w14:textId="30C6D675" w:rsidR="008436DC" w:rsidRPr="000502BA" w:rsidRDefault="00CD646A" w:rsidP="008436DC">
      <w:pPr>
        <w:rPr>
          <w:lang w:val="vi-VN"/>
        </w:rPr>
      </w:pPr>
      <w:r>
        <w:rPr>
          <w:noProof/>
          <w:lang w:val="vi-VN"/>
        </w:rPr>
        <mc:AlternateContent>
          <mc:Choice Requires="wps">
            <w:drawing>
              <wp:anchor distT="0" distB="0" distL="114300" distR="114300" simplePos="0" relativeHeight="251661824" behindDoc="0" locked="0" layoutInCell="1" allowOverlap="1" wp14:anchorId="3B699980" wp14:editId="683ABF39">
                <wp:simplePos x="0" y="0"/>
                <wp:positionH relativeFrom="column">
                  <wp:posOffset>-59055</wp:posOffset>
                </wp:positionH>
                <wp:positionV relativeFrom="paragraph">
                  <wp:posOffset>111125</wp:posOffset>
                </wp:positionV>
                <wp:extent cx="1116330" cy="415290"/>
                <wp:effectExtent l="11430" t="5715" r="5715" b="7620"/>
                <wp:wrapNone/>
                <wp:docPr id="3"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6330" cy="415290"/>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2203D5D" id="Rectangle 27" o:spid="_x0000_s1026" style="position:absolute;margin-left:-4.65pt;margin-top:8.75pt;width:87.9pt;height:32.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3jTAHQIAABQEAAAOAAAAZHJzL2Uyb0RvYy54bWysU8GO0zAQvSPxD5bvNE3a7m6jpqtVl0VI&#10;C6xY+ADXcRILx2PGbtPy9YydbilwQ+RgeTLj5/fejFe3h96wvUKvwVY8n0w5U1ZCrW1b8a9fHt7c&#10;cOaDsLUwYFXFj8rz2/XrV6vBlaqADkytkBGI9eXgKt6F4Mos87JTvfATcMpSsgHsRaAQ26xGMRB6&#10;b7JiOr3KBsDaIUjlPf29H5N8nfCbRsnwqWm8CsxUnLiFtGJat3HN1itRtihcp+WJhvgHFr3Qli49&#10;Q92LINgO9V9QvZYIHpowkdBn0DRaqqSB1OTTP9Q8d8KppIXM8e5sk/9/sPLj/gmZris+48yKnlr0&#10;mUwTtjWKFdfRn8H5ksqe3RNGhd49gvzmmYVNR2XqDhGGTomaWOWxPvvtQAw8HWXb4QPUBC92AZJV&#10;hwb7CEgmsEPqyPHcEXUITNLPPM+vZjNqnKTcPF8Uy9SyTJQvpx368E5Bz+Km4kjkE7rYP/oQ2Yjy&#10;pSReZuFBG5O6biwbKr5cFIt0wIPRdUwmkdhuNwbZXsS5SV+SRvIvy3odaHqN7it+cy4SZXTjra3T&#10;LUFoM+6JibEne6Ijo7NbqI/kDsI4mvSUaNMB/uBsoLGsuP++E6g4M+8tObzM5/M4xymYL64LCvAy&#10;s73MCCsJquKBs3G7CePs7xzqtqOb8qTdwh11pdHJsNixkdWJLI1e8vH0TOJsX8ap6tdjXv8EAAD/&#10;/wMAUEsDBBQABgAIAAAAIQCXjl0U3QAAAAgBAAAPAAAAZHJzL2Rvd25yZXYueG1sTI9BT8MwDIXv&#10;SPyHyEjctpShla00nQpi10kMJOCWNSap1jhVk63l3+Od4Gb7PT1/r9xMvhNnHGIbSMHdPAOB1ATT&#10;klXw/radrUDEpMnoLhAq+MEIm+r6qtSFCSO94nmfrOAQioVW4FLqCylj49DrOA89EmvfYfA68TpY&#10;aQY9crjv5CLLcul1S/zB6R6fHTbH/ckreOm/dvXSRll/JPd5DE/j1u2sUrc3U/0IIuGU/sxwwWd0&#10;qJjpEE5kougUzNb37OT7wxLERc9zHg4KVos1yKqU/wtUvwAAAP//AwBQSwECLQAUAAYACAAAACEA&#10;toM4kv4AAADhAQAAEwAAAAAAAAAAAAAAAAAAAAAAW0NvbnRlbnRfVHlwZXNdLnhtbFBLAQItABQA&#10;BgAIAAAAIQA4/SH/1gAAAJQBAAALAAAAAAAAAAAAAAAAAC8BAABfcmVscy8ucmVsc1BLAQItABQA&#10;BgAIAAAAIQAc3jTAHQIAABQEAAAOAAAAAAAAAAAAAAAAAC4CAABkcnMvZTJvRG9jLnhtbFBLAQIt&#10;ABQABgAIAAAAIQCXjl0U3QAAAAgBAAAPAAAAAAAAAAAAAAAAAHcEAABkcnMvZG93bnJldi54bWxQ&#10;SwUGAAAAAAQABADzAAAAgQUAAAAA&#10;" filled="f"/>
            </w:pict>
          </mc:Fallback>
        </mc:AlternateContent>
      </w:r>
    </w:p>
    <w:p w14:paraId="0D515DFD" w14:textId="5301344F" w:rsidR="00A379BC" w:rsidRPr="000502BA" w:rsidRDefault="00A379BC" w:rsidP="00A379BC">
      <w:pPr>
        <w:rPr>
          <w:b/>
          <w:u w:val="single"/>
        </w:rPr>
      </w:pPr>
      <w:r w:rsidRPr="000502BA">
        <w:rPr>
          <w:b/>
          <w:u w:val="single"/>
        </w:rPr>
        <w:t>DỰ THẢO</w:t>
      </w:r>
      <w:ins w:id="1" w:author="Nguyen Vu Anh Thu" w:date="2020-05-18T10:05:00Z">
        <w:r w:rsidR="001965F2">
          <w:rPr>
            <w:b/>
            <w:u w:val="single"/>
          </w:rPr>
          <w:t xml:space="preserve"> 1</w:t>
        </w:r>
      </w:ins>
    </w:p>
    <w:p w14:paraId="058F61BF" w14:textId="77777777" w:rsidR="00FB012E" w:rsidRDefault="007039E6" w:rsidP="00A06BC9">
      <w:pPr>
        <w:jc w:val="center"/>
        <w:rPr>
          <w:b/>
          <w:sz w:val="27"/>
          <w:szCs w:val="27"/>
        </w:rPr>
      </w:pPr>
      <w:r w:rsidRPr="00C22B19">
        <w:rPr>
          <w:b/>
          <w:sz w:val="27"/>
          <w:szCs w:val="27"/>
        </w:rPr>
        <w:t>KẾ HOẠCH</w:t>
      </w:r>
    </w:p>
    <w:p w14:paraId="68A57DA7" w14:textId="4F50E55C" w:rsidR="00BC3A4B" w:rsidRDefault="00FB012E" w:rsidP="00BC78D4">
      <w:pPr>
        <w:ind w:left="993" w:right="1134" w:firstLine="141"/>
        <w:jc w:val="center"/>
        <w:rPr>
          <w:b/>
          <w:sz w:val="27"/>
          <w:szCs w:val="27"/>
        </w:rPr>
      </w:pPr>
      <w:r>
        <w:rPr>
          <w:b/>
          <w:sz w:val="27"/>
          <w:szCs w:val="27"/>
        </w:rPr>
        <w:t xml:space="preserve">Thực hiện </w:t>
      </w:r>
      <w:r w:rsidR="00826C34">
        <w:rPr>
          <w:b/>
          <w:sz w:val="27"/>
          <w:szCs w:val="27"/>
        </w:rPr>
        <w:t xml:space="preserve">Hiệp định </w:t>
      </w:r>
      <w:r w:rsidR="0090182C">
        <w:rPr>
          <w:b/>
          <w:sz w:val="27"/>
          <w:szCs w:val="27"/>
        </w:rPr>
        <w:t xml:space="preserve">Thương mại tự do giữa Việt </w:t>
      </w:r>
      <w:del w:id="2" w:author="Nguyen Vu Anh Thu" w:date="2020-05-18T10:35:00Z">
        <w:r w:rsidR="0090182C" w:rsidDel="0006750D">
          <w:rPr>
            <w:b/>
            <w:sz w:val="27"/>
            <w:szCs w:val="27"/>
          </w:rPr>
          <w:delText xml:space="preserve">nam </w:delText>
        </w:r>
      </w:del>
      <w:ins w:id="3" w:author="Nguyen Vu Anh Thu" w:date="2020-05-18T10:35:00Z">
        <w:r w:rsidR="0006750D">
          <w:rPr>
            <w:b/>
            <w:sz w:val="27"/>
            <w:szCs w:val="27"/>
          </w:rPr>
          <w:t xml:space="preserve">Nam </w:t>
        </w:r>
      </w:ins>
      <w:r w:rsidR="0090182C">
        <w:rPr>
          <w:b/>
          <w:sz w:val="27"/>
          <w:szCs w:val="27"/>
        </w:rPr>
        <w:t xml:space="preserve">và Liên minh châu Âu (EVFTA) của </w:t>
      </w:r>
      <w:r w:rsidR="003205DF">
        <w:rPr>
          <w:b/>
          <w:sz w:val="27"/>
          <w:szCs w:val="27"/>
        </w:rPr>
        <w:t>tỉnh Đồng Nai.</w:t>
      </w:r>
    </w:p>
    <w:p w14:paraId="6A90DBA5" w14:textId="752D1EA6" w:rsidR="002876DD" w:rsidRPr="00C22B19" w:rsidRDefault="002876DD" w:rsidP="00BC78D4">
      <w:pPr>
        <w:ind w:left="993" w:right="1134" w:firstLine="141"/>
        <w:jc w:val="center"/>
        <w:rPr>
          <w:b/>
          <w:sz w:val="27"/>
          <w:szCs w:val="27"/>
        </w:rPr>
      </w:pPr>
      <w:r>
        <w:rPr>
          <w:b/>
          <w:sz w:val="27"/>
          <w:szCs w:val="27"/>
        </w:rPr>
        <w:t>(Kèm theo Quyết định số……….)</w:t>
      </w:r>
    </w:p>
    <w:p w14:paraId="2FD26262" w14:textId="450A6C8B" w:rsidR="009D6036" w:rsidRPr="00C22B19" w:rsidRDefault="00CD646A" w:rsidP="00CE449C">
      <w:pPr>
        <w:jc w:val="center"/>
        <w:rPr>
          <w:b/>
          <w:sz w:val="27"/>
          <w:szCs w:val="27"/>
        </w:rPr>
      </w:pPr>
      <w:r w:rsidRPr="00C22B19">
        <w:rPr>
          <w:b/>
          <w:noProof/>
          <w:sz w:val="27"/>
          <w:szCs w:val="27"/>
        </w:rPr>
        <mc:AlternateContent>
          <mc:Choice Requires="wps">
            <w:drawing>
              <wp:anchor distT="0" distB="0" distL="114300" distR="114300" simplePos="0" relativeHeight="251656704" behindDoc="0" locked="0" layoutInCell="1" allowOverlap="1" wp14:anchorId="6D153F81" wp14:editId="4E8E52C7">
                <wp:simplePos x="0" y="0"/>
                <wp:positionH relativeFrom="column">
                  <wp:posOffset>2458720</wp:posOffset>
                </wp:positionH>
                <wp:positionV relativeFrom="paragraph">
                  <wp:posOffset>108585</wp:posOffset>
                </wp:positionV>
                <wp:extent cx="914400" cy="0"/>
                <wp:effectExtent l="5080" t="10160" r="13970" b="8890"/>
                <wp:wrapNone/>
                <wp:docPr id="2" name="Lin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144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3711FF9" id="Line 23"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3.6pt,8.55pt" to="265.6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w/ZvwEAAGkDAAAOAAAAZHJzL2Uyb0RvYy54bWysU02P2yAQvVfqf0DcGzvubtVacfaQ7faS&#10;tpF2+wMmgG20wCAgcfLvO5CP3ba3an1AwMy8ee8NXtwdrGF7FaJG1/H5rOZMOYFSu6Hjv54ePnzm&#10;LCZwEgw61fGjivxu+f7dYvKtanBEI1VgBOJiO/mOjyn5tqqiGJWFOEOvHAV7DBYSHcNQyQAToVtT&#10;NXX9qZowSB9QqBjp9v4U5MuC3/dKpJ99H1VipuPELZU1lHWb12q5gHYI4EctzjTgP1hY0I6aXqHu&#10;IQHbBf0PlNUiYMQ+zQTaCvteC1U0kJp5/ZeaxxG8KlrInOivNsW3gxU/9pvAtOx4w5kDSyNaa6dY&#10;8zFbM/nYUsbKbUIWJw7u0a9RPEfmcDWCG1Sh+HT0VDfPFdUfJfkQPTXYTt9RUg7sEhafDn2wGZIc&#10;YIcyjuN1HOqQmKDLL/Obm5qGJi6hCtpLnQ8xfVNoWd503BDnggv7dUyZB7SXlNzG4YM2pgzbODYR&#10;9m1zWwoiGi1zMKfFMGxXJrA95OdSviKKIq/TAu6cLGCjAvn1vE+gzWlPzY07e5Hln4zcojxuwsUj&#10;mmdheX57+cG8Ppfqlz9k+RsAAP//AwBQSwMEFAAGAAgAAAAhAGN7BGjdAAAACQEAAA8AAABkcnMv&#10;ZG93bnJldi54bWxMj81Ow0AMhO9IvMPKSFyqdvMjaBWyqRCQGxcKqFc3MUlE1ptmt23g6THqAY6e&#10;+TSeydeT7dWRRt85NhAvIlDElas7bgy8vZbzFSgfkGvsHZOBL/KwLi4vcsxqd+IXOm5CoySEfYYG&#10;2hCGTGtftWTRL9xALN6HGy0GOcdG1yOeJNz2OomiW22xY/nQ4kAPLVWfm4M14Mt32pffs2oWbdPG&#10;UbJ/fH5CY66vpvs7UIGm8AfDb32pDoV02rkD1171BtLVMhFUjGUMSoCbNBZhdxZ0kev/C4ofAAAA&#10;//8DAFBLAQItABQABgAIAAAAIQC2gziS/gAAAOEBAAATAAAAAAAAAAAAAAAAAAAAAABbQ29udGVu&#10;dF9UeXBlc10ueG1sUEsBAi0AFAAGAAgAAAAhADj9If/WAAAAlAEAAAsAAAAAAAAAAAAAAAAALwEA&#10;AF9yZWxzLy5yZWxzUEsBAi0AFAAGAAgAAAAhAOCzD9m/AQAAaQMAAA4AAAAAAAAAAAAAAAAALgIA&#10;AGRycy9lMm9Eb2MueG1sUEsBAi0AFAAGAAgAAAAhAGN7BGjdAAAACQEAAA8AAAAAAAAAAAAAAAAA&#10;GQQAAGRycy9kb3ducmV2LnhtbFBLBQYAAAAABAAEAPMAAAAjBQAAAAA=&#10;"/>
            </w:pict>
          </mc:Fallback>
        </mc:AlternateContent>
      </w:r>
    </w:p>
    <w:p w14:paraId="4698D349" w14:textId="0624C0B4" w:rsidR="002876DD" w:rsidRPr="007B6F6F" w:rsidRDefault="002876DD" w:rsidP="007B6F6F">
      <w:pPr>
        <w:shd w:val="clear" w:color="auto" w:fill="FFFFFF"/>
        <w:spacing w:before="120"/>
        <w:ind w:firstLine="567"/>
        <w:jc w:val="both"/>
      </w:pPr>
      <w:r w:rsidRPr="007B6F6F">
        <w:rPr>
          <w:lang w:val="vi-VN"/>
        </w:rPr>
        <w:t xml:space="preserve">Thực hiện Quyết định số </w:t>
      </w:r>
      <w:r w:rsidRPr="007B6F6F">
        <w:t>….</w:t>
      </w:r>
      <w:r w:rsidRPr="007B6F6F">
        <w:rPr>
          <w:lang w:val="vi-VN"/>
        </w:rPr>
        <w:t>/QĐ-TT</w:t>
      </w:r>
      <w:r w:rsidRPr="007B6F6F">
        <w:t>g</w:t>
      </w:r>
      <w:r w:rsidRPr="007B6F6F">
        <w:rPr>
          <w:lang w:val="vi-VN"/>
        </w:rPr>
        <w:t xml:space="preserve"> ngày </w:t>
      </w:r>
      <w:r w:rsidRPr="007B6F6F">
        <w:t>……</w:t>
      </w:r>
      <w:r w:rsidRPr="007B6F6F">
        <w:rPr>
          <w:lang w:val="vi-VN"/>
        </w:rPr>
        <w:t xml:space="preserve"> của Thủ tướng Chính phủ </w:t>
      </w:r>
      <w:r w:rsidRPr="007B6F6F">
        <w:t xml:space="preserve">phê duyệt Kế hoạch thực hiện </w:t>
      </w:r>
      <w:r w:rsidRPr="007B6F6F">
        <w:rPr>
          <w:bCs/>
        </w:rPr>
        <w:t>Hiệp định thương mại tự do giữa Việt Nam và Liên minh Châu âu (EVFTA)</w:t>
      </w:r>
      <w:r w:rsidRPr="007B6F6F">
        <w:t>, Ủy ban nhân dân</w:t>
      </w:r>
      <w:r w:rsidRPr="007B6F6F">
        <w:rPr>
          <w:lang w:val="vi-VN"/>
        </w:rPr>
        <w:t xml:space="preserve"> tỉnh</w:t>
      </w:r>
      <w:r w:rsidRPr="007B6F6F">
        <w:t xml:space="preserve"> Đồng Nai xây dựng</w:t>
      </w:r>
      <w:r w:rsidRPr="007B6F6F">
        <w:rPr>
          <w:lang w:val="vi-VN"/>
        </w:rPr>
        <w:t xml:space="preserve"> Kế hoạch </w:t>
      </w:r>
      <w:r w:rsidRPr="007B6F6F">
        <w:t>thực hiện</w:t>
      </w:r>
      <w:r w:rsidRPr="007B6F6F">
        <w:rPr>
          <w:lang w:val="vi-VN"/>
        </w:rPr>
        <w:t xml:space="preserve"> </w:t>
      </w:r>
      <w:r w:rsidRPr="007B6F6F">
        <w:t>Hiệp định</w:t>
      </w:r>
      <w:r w:rsidRPr="007B6F6F">
        <w:rPr>
          <w:lang w:val="vi-VN"/>
        </w:rPr>
        <w:t xml:space="preserve"> cụ thể như sau:</w:t>
      </w:r>
    </w:p>
    <w:p w14:paraId="351526F7" w14:textId="5EFDB86B" w:rsidR="0090182C" w:rsidRPr="007B6F6F" w:rsidRDefault="0090182C" w:rsidP="007B6F6F">
      <w:pPr>
        <w:widowControl w:val="0"/>
        <w:spacing w:before="120" w:line="23" w:lineRule="atLeast"/>
        <w:ind w:firstLine="567"/>
        <w:jc w:val="both"/>
      </w:pPr>
      <w:r w:rsidRPr="007B6F6F">
        <w:rPr>
          <w:b/>
          <w:bCs/>
        </w:rPr>
        <w:t>I. CƠ SỞ PHÁP LÝ, SỰ CẦN THIẾT PHẢI XÂY DỰNG KẾ HOẠCH</w:t>
      </w:r>
    </w:p>
    <w:p w14:paraId="078491A6" w14:textId="77777777" w:rsidR="0090182C" w:rsidRPr="007B6F6F" w:rsidRDefault="0090182C" w:rsidP="007B6F6F">
      <w:pPr>
        <w:widowControl w:val="0"/>
        <w:spacing w:before="120" w:line="23" w:lineRule="atLeast"/>
        <w:ind w:firstLine="567"/>
        <w:jc w:val="both"/>
        <w:rPr>
          <w:b/>
          <w:bCs/>
        </w:rPr>
      </w:pPr>
      <w:r w:rsidRPr="007B6F6F">
        <w:rPr>
          <w:b/>
          <w:bCs/>
        </w:rPr>
        <w:t>1. Cơ sở pháp lý</w:t>
      </w:r>
    </w:p>
    <w:p w14:paraId="4E3D2633" w14:textId="228AAF75" w:rsidR="002876DD" w:rsidRPr="007B6F6F" w:rsidRDefault="002876DD" w:rsidP="007B6F6F">
      <w:pPr>
        <w:tabs>
          <w:tab w:val="left" w:pos="851"/>
        </w:tabs>
        <w:ind w:firstLine="567"/>
        <w:jc w:val="both"/>
      </w:pPr>
      <w:r w:rsidRPr="007B6F6F">
        <w:t xml:space="preserve">- Nghị quyết số…. </w:t>
      </w:r>
      <w:proofErr w:type="gramStart"/>
      <w:r w:rsidRPr="007B6F6F">
        <w:t>….của</w:t>
      </w:r>
      <w:proofErr w:type="gramEnd"/>
      <w:r w:rsidRPr="007B6F6F">
        <w:t xml:space="preserve"> Quốc hội về việc phê chuẩn </w:t>
      </w:r>
      <w:r w:rsidRPr="007B6F6F">
        <w:rPr>
          <w:bCs/>
        </w:rPr>
        <w:t>Hiệp định thương mại tự do giữa Việt Nam và Liên minh Châu âu (EVFTA).</w:t>
      </w:r>
    </w:p>
    <w:p w14:paraId="1AEF57E8" w14:textId="6702D01A" w:rsidR="002876DD" w:rsidRPr="007B6F6F" w:rsidRDefault="002876DD" w:rsidP="007B6F6F">
      <w:pPr>
        <w:tabs>
          <w:tab w:val="left" w:pos="851"/>
        </w:tabs>
        <w:ind w:firstLine="567"/>
        <w:jc w:val="both"/>
      </w:pPr>
      <w:r w:rsidRPr="007B6F6F">
        <w:t>- Quyết định số</w:t>
      </w:r>
      <w:proofErr w:type="gramStart"/>
      <w:r w:rsidRPr="007B6F6F">
        <w:t>…..</w:t>
      </w:r>
      <w:proofErr w:type="gramEnd"/>
      <w:r w:rsidRPr="007B6F6F">
        <w:rPr>
          <w:lang w:val="vi-VN"/>
        </w:rPr>
        <w:t xml:space="preserve"> QĐ-TT</w:t>
      </w:r>
      <w:r w:rsidRPr="007B6F6F">
        <w:t>g</w:t>
      </w:r>
      <w:r w:rsidRPr="007B6F6F">
        <w:rPr>
          <w:lang w:val="vi-VN"/>
        </w:rPr>
        <w:t xml:space="preserve"> ngày </w:t>
      </w:r>
      <w:r w:rsidRPr="007B6F6F">
        <w:t>……</w:t>
      </w:r>
      <w:r w:rsidRPr="007B6F6F">
        <w:rPr>
          <w:lang w:val="vi-VN"/>
        </w:rPr>
        <w:t xml:space="preserve"> của Thủ tướng Chính phủ </w:t>
      </w:r>
      <w:r w:rsidRPr="007B6F6F">
        <w:t xml:space="preserve">phê duyệt Kế hoạch thực hiện </w:t>
      </w:r>
      <w:r w:rsidRPr="007B6F6F">
        <w:rPr>
          <w:bCs/>
        </w:rPr>
        <w:t>Hiệp định thương mại tự do giữa Việt Nam và Liên minh Châu âu (EVFTA).</w:t>
      </w:r>
    </w:p>
    <w:p w14:paraId="6E003F4B" w14:textId="77777777" w:rsidR="0090182C" w:rsidRPr="007B6F6F" w:rsidRDefault="0090182C" w:rsidP="007B6F6F">
      <w:pPr>
        <w:widowControl w:val="0"/>
        <w:spacing w:before="120" w:line="23" w:lineRule="atLeast"/>
        <w:ind w:firstLine="567"/>
        <w:jc w:val="both"/>
        <w:rPr>
          <w:b/>
          <w:bCs/>
        </w:rPr>
      </w:pPr>
      <w:r w:rsidRPr="007B6F6F">
        <w:rPr>
          <w:b/>
          <w:bCs/>
        </w:rPr>
        <w:t>2. Sự cần thiết</w:t>
      </w:r>
    </w:p>
    <w:p w14:paraId="1A890939" w14:textId="77777777" w:rsidR="00ED6C3F" w:rsidRPr="007B6F6F" w:rsidRDefault="00ED6C3F" w:rsidP="007B6F6F">
      <w:pPr>
        <w:widowControl w:val="0"/>
        <w:spacing w:before="120" w:line="23" w:lineRule="atLeast"/>
        <w:ind w:firstLine="567"/>
        <w:jc w:val="both"/>
      </w:pPr>
      <w:r w:rsidRPr="007B6F6F">
        <w:t>Căn cứ Công văn số 2739/VPCP-QHQT ngày 08 tháng 4 năm 2020 của Văn phòng Chính phủ về việc xây dựng Kế hoạch thực hiện Hiệp định Thương mại tự do giữa Việt Nam và Liên minh châu Âu (EVFTA),</w:t>
      </w:r>
    </w:p>
    <w:p w14:paraId="1633A128" w14:textId="77777777" w:rsidR="00ED6C3F" w:rsidRPr="007B6F6F" w:rsidRDefault="00ED6C3F" w:rsidP="007B6F6F">
      <w:pPr>
        <w:widowControl w:val="0"/>
        <w:spacing w:before="120" w:line="23" w:lineRule="atLeast"/>
        <w:ind w:firstLine="567"/>
        <w:jc w:val="both"/>
      </w:pPr>
      <w:r w:rsidRPr="007B6F6F">
        <w:t>Căn cứ Công văn số 2680/BCT-ĐB ngày 15 tháng 4 năm 2020 của Bộ Công Thương về việc triển khai xây dựng Kế hoạch thực hiện Hiệp định EVFTA,</w:t>
      </w:r>
    </w:p>
    <w:p w14:paraId="55BA4004" w14:textId="71F667DC" w:rsidR="00ED6C3F" w:rsidRPr="007B6F6F" w:rsidRDefault="00ED6C3F" w:rsidP="007B6F6F">
      <w:pPr>
        <w:widowControl w:val="0"/>
        <w:spacing w:before="120" w:line="23" w:lineRule="atLeast"/>
        <w:ind w:firstLine="567"/>
        <w:jc w:val="both"/>
      </w:pPr>
      <w:r w:rsidRPr="007B6F6F">
        <w:t>Ngày 30 tháng 3 năm 2020, Hội đồng châu Âu đã phê duyệt Hiệp định EVFTA, hoàn tất thủ tục pháp lý cuối cùng theo quy trình phê chuẩn nội bộ của EU. Về phía Việt Nam, Quốc hội sẽ xem xét việc phê chuẩn Hiệp định EVFTA tại kỳ họp thứ 9. Hiệp định EVFTA có thể sẽ chính thức có hiệu lực đối với Việt Nam và EU trong tháng 7 năm 2020,</w:t>
      </w:r>
    </w:p>
    <w:p w14:paraId="14FB4AC7" w14:textId="099B909F" w:rsidR="002876DD" w:rsidRPr="007B6F6F" w:rsidRDefault="002876DD" w:rsidP="007B6F6F">
      <w:pPr>
        <w:widowControl w:val="0"/>
        <w:spacing w:before="120" w:line="23" w:lineRule="atLeast"/>
        <w:ind w:firstLine="567"/>
        <w:jc w:val="both"/>
      </w:pPr>
      <w:r w:rsidRPr="007B6F6F">
        <w:rPr>
          <w:bCs/>
        </w:rPr>
        <w:t xml:space="preserve">Hiệp định EVFTA là hiệp định thương mại tự do thế hệ mới, có mức độ cam kết sâu và rộng, dự kiến mang lại nhiều cơ hội nhưng cũng đặt ra những thách thức không nhỏ đối với doanh nghiệp, các cơ quan quản lý và người dân. </w:t>
      </w:r>
      <w:r w:rsidR="00976572" w:rsidRPr="007B6F6F">
        <w:rPr>
          <w:bCs/>
        </w:rPr>
        <w:t xml:space="preserve">Nhằm </w:t>
      </w:r>
      <w:r w:rsidR="00976572" w:rsidRPr="007B6F6F">
        <w:t>triển khai các cam kết các nhiệm vụ theo Kế hoạch thực hiện Hiệp định EVFTA của Chính phủ</w:t>
      </w:r>
      <w:r w:rsidRPr="007B6F6F">
        <w:rPr>
          <w:bCs/>
        </w:rPr>
        <w:t xml:space="preserve">, việc xây dựng Kế hoạch hành động sẽ giúp tỉnh </w:t>
      </w:r>
      <w:r w:rsidR="00976572" w:rsidRPr="007B6F6F">
        <w:rPr>
          <w:bCs/>
        </w:rPr>
        <w:t xml:space="preserve">Đồng Nai </w:t>
      </w:r>
      <w:r w:rsidR="00976572" w:rsidRPr="007B6F6F">
        <w:t xml:space="preserve">tận dụng cơ hội và giảm thiểu tác động tiêu cực của Hiệp định đối với tình hình kinh tế - xã hội của tỉnh Đồng Nai. </w:t>
      </w:r>
    </w:p>
    <w:p w14:paraId="3ADAD4AB" w14:textId="1E629237" w:rsidR="009D44EA" w:rsidRPr="007B6F6F" w:rsidRDefault="00224CCC" w:rsidP="007B6F6F">
      <w:pPr>
        <w:widowControl w:val="0"/>
        <w:spacing w:before="120" w:line="23" w:lineRule="atLeast"/>
        <w:ind w:firstLine="567"/>
        <w:jc w:val="both"/>
        <w:rPr>
          <w:b/>
        </w:rPr>
      </w:pPr>
      <w:r w:rsidRPr="007B6F6F">
        <w:rPr>
          <w:b/>
        </w:rPr>
        <w:t>I</w:t>
      </w:r>
      <w:r w:rsidR="006D7918" w:rsidRPr="007B6F6F">
        <w:rPr>
          <w:b/>
        </w:rPr>
        <w:t xml:space="preserve">I. </w:t>
      </w:r>
      <w:r w:rsidR="00452E05" w:rsidRPr="007B6F6F">
        <w:rPr>
          <w:b/>
        </w:rPr>
        <w:t xml:space="preserve">MỤC </w:t>
      </w:r>
      <w:r w:rsidR="00701B39" w:rsidRPr="007B6F6F">
        <w:rPr>
          <w:b/>
        </w:rPr>
        <w:t>TIÊU, ĐỐI TƯỢNG, PHẠM VI, LỘ TRÌNH THỰC HIỆN, NGUỒN KINH PHÍ</w:t>
      </w:r>
    </w:p>
    <w:p w14:paraId="781D762A" w14:textId="7CD15305" w:rsidR="001C3FF1" w:rsidRPr="007B6F6F" w:rsidRDefault="004C03A6" w:rsidP="007B6F6F">
      <w:pPr>
        <w:spacing w:before="120" w:line="23" w:lineRule="atLeast"/>
        <w:ind w:firstLine="567"/>
        <w:jc w:val="both"/>
        <w:rPr>
          <w:b/>
        </w:rPr>
      </w:pPr>
      <w:r w:rsidRPr="007B6F6F">
        <w:rPr>
          <w:b/>
        </w:rPr>
        <w:lastRenderedPageBreak/>
        <w:t xml:space="preserve">1. Mục </w:t>
      </w:r>
      <w:r w:rsidR="00034DAE" w:rsidRPr="007B6F6F">
        <w:rPr>
          <w:b/>
        </w:rPr>
        <w:t>tiêu</w:t>
      </w:r>
    </w:p>
    <w:p w14:paraId="63DA8A19" w14:textId="056AD3C4" w:rsidR="00034DAE" w:rsidRPr="007B6F6F" w:rsidRDefault="00034DAE" w:rsidP="007B6F6F">
      <w:pPr>
        <w:shd w:val="clear" w:color="auto" w:fill="FFFFFF"/>
        <w:spacing w:before="60"/>
        <w:ind w:firstLine="567"/>
        <w:jc w:val="both"/>
      </w:pPr>
      <w:r w:rsidRPr="007B6F6F">
        <w:t>- Tập trung hỗ trợ các Sở, ban ngành trong tỉnh nắm rõ và triển khai các nhiệm vụ cần thiết để thực hiện Hiệp định EVFTA hiệu quả.</w:t>
      </w:r>
    </w:p>
    <w:p w14:paraId="20B4C28E" w14:textId="6E4ABDDF" w:rsidR="00034DAE" w:rsidRPr="007B6F6F" w:rsidRDefault="00034DAE" w:rsidP="007B6F6F">
      <w:pPr>
        <w:shd w:val="clear" w:color="auto" w:fill="FFFFFF"/>
        <w:spacing w:before="60"/>
        <w:ind w:firstLine="567"/>
        <w:jc w:val="both"/>
      </w:pPr>
      <w:r w:rsidRPr="007B6F6F">
        <w:t xml:space="preserve">- Hỗ trợ các cơ quan, doanh nghiệp và người dân trong tỉnh nắm được nội dung Hiệp định EVFTA và cách thức thực thi cam kết của Hiệp định trong từng lĩnh vực một cách đúng đắn và nhất quán thông qua kế hoạch thực hiện rõ ràng, hiệu quả và có tính kết nối với các cơ quan, tổ chức liên quan, đặc biệt là cơ quan báo chí và truyền thông. </w:t>
      </w:r>
    </w:p>
    <w:p w14:paraId="51989308" w14:textId="77777777" w:rsidR="00034DAE" w:rsidRPr="007B6F6F" w:rsidRDefault="00034DAE" w:rsidP="007B6F6F">
      <w:pPr>
        <w:shd w:val="clear" w:color="auto" w:fill="FFFFFF"/>
        <w:spacing w:before="60"/>
        <w:ind w:firstLine="567"/>
        <w:jc w:val="both"/>
      </w:pPr>
      <w:r w:rsidRPr="007B6F6F">
        <w:t xml:space="preserve">- Vận dụng và phát huy hiệu quả các cơ hội đến từ Hiệp định, hạn chế tối đa các thách thức để tối hưu hóa lợi ích mà Hiệp định mang lại cho doanh nghiệp và người dân trong tỉnh. </w:t>
      </w:r>
    </w:p>
    <w:p w14:paraId="030B73F2" w14:textId="77777777" w:rsidR="001C3FF1" w:rsidRPr="007B6F6F" w:rsidRDefault="00F17FDC" w:rsidP="007B6F6F">
      <w:pPr>
        <w:spacing w:before="120" w:line="23" w:lineRule="atLeast"/>
        <w:ind w:firstLine="567"/>
        <w:jc w:val="both"/>
        <w:rPr>
          <w:b/>
          <w:lang w:val="af-ZA"/>
        </w:rPr>
      </w:pPr>
      <w:r w:rsidRPr="007B6F6F">
        <w:rPr>
          <w:b/>
          <w:lang w:val="af-ZA"/>
        </w:rPr>
        <w:t>2. Yêu cầu</w:t>
      </w:r>
    </w:p>
    <w:p w14:paraId="696BABE1" w14:textId="77777777" w:rsidR="00ED6C3F" w:rsidRPr="007B6F6F" w:rsidRDefault="00ED6C3F" w:rsidP="007B6F6F">
      <w:pPr>
        <w:shd w:val="clear" w:color="auto" w:fill="FFFFFF"/>
        <w:spacing w:before="60"/>
        <w:ind w:firstLine="567"/>
        <w:jc w:val="both"/>
      </w:pPr>
      <w:r w:rsidRPr="007B6F6F">
        <w:rPr>
          <w:lang w:val="vi-VN"/>
        </w:rPr>
        <w:t xml:space="preserve">- Đảm bảo sự chỉ đạo của Chính phủ, Thủ tướng Chính phủ trong việc tổ chức triển khai thi hành </w:t>
      </w:r>
      <w:r w:rsidRPr="007B6F6F">
        <w:t xml:space="preserve">Hiệp định </w:t>
      </w:r>
      <w:r w:rsidRPr="007B6F6F">
        <w:rPr>
          <w:bCs/>
        </w:rPr>
        <w:t>EVFTA</w:t>
      </w:r>
      <w:r w:rsidRPr="007B6F6F">
        <w:t>.</w:t>
      </w:r>
    </w:p>
    <w:p w14:paraId="62ADD3F2" w14:textId="77777777" w:rsidR="00ED6C3F" w:rsidRPr="007B6F6F" w:rsidRDefault="00ED6C3F" w:rsidP="007B6F6F">
      <w:pPr>
        <w:shd w:val="clear" w:color="auto" w:fill="FFFFFF"/>
        <w:spacing w:before="60"/>
        <w:ind w:firstLine="567"/>
        <w:jc w:val="both"/>
      </w:pPr>
      <w:r w:rsidRPr="007B6F6F">
        <w:rPr>
          <w:lang w:val="vi-VN"/>
        </w:rPr>
        <w:t>- Xác định nội dung công việc phải gắn với trách nhiệm và phát huy vai trò chủ động, tích cực của cơ quan quản lý nhà nước trên địa bàn tỉnh; bảo đ</w:t>
      </w:r>
      <w:r w:rsidRPr="007B6F6F">
        <w:t>ả</w:t>
      </w:r>
      <w:r w:rsidRPr="007B6F6F">
        <w:rPr>
          <w:lang w:val="vi-VN"/>
        </w:rPr>
        <w:t>m chất lượng, tiết kiệm và tiến độ hoàn thành công việc</w:t>
      </w:r>
      <w:r w:rsidRPr="007B6F6F">
        <w:t>.</w:t>
      </w:r>
    </w:p>
    <w:p w14:paraId="41A8C966" w14:textId="77777777" w:rsidR="00ED6C3F" w:rsidRPr="007B6F6F" w:rsidRDefault="00ED6C3F" w:rsidP="007B6F6F">
      <w:pPr>
        <w:shd w:val="clear" w:color="auto" w:fill="FFFFFF"/>
        <w:spacing w:before="60"/>
        <w:ind w:firstLine="567"/>
        <w:jc w:val="both"/>
      </w:pPr>
      <w:r w:rsidRPr="007B6F6F">
        <w:rPr>
          <w:lang w:val="vi-VN"/>
        </w:rPr>
        <w:t>- Trong quá trình thực hiện phải thường xuyên, kịp thời kiểm tra, đôn đốc, hướng dẫn và tháo g</w:t>
      </w:r>
      <w:r w:rsidRPr="007B6F6F">
        <w:t>ỡ </w:t>
      </w:r>
      <w:r w:rsidRPr="007B6F6F">
        <w:rPr>
          <w:lang w:val="vi-VN"/>
        </w:rPr>
        <w:t xml:space="preserve">những vướng mắc, khó khăn đảm bảo hiệu quả của việc triển khai thi hành </w:t>
      </w:r>
      <w:r w:rsidRPr="007B6F6F">
        <w:t xml:space="preserve">Hiệp định. </w:t>
      </w:r>
    </w:p>
    <w:p w14:paraId="034329C5" w14:textId="446312A4" w:rsidR="003205DF" w:rsidRPr="007B6F6F" w:rsidRDefault="00ED6C3F" w:rsidP="007B6F6F">
      <w:pPr>
        <w:shd w:val="clear" w:color="auto" w:fill="FFFFFF"/>
        <w:spacing w:before="60"/>
        <w:ind w:firstLine="567"/>
        <w:jc w:val="both"/>
        <w:rPr>
          <w:lang w:val="vi-VN"/>
        </w:rPr>
      </w:pPr>
      <w:r w:rsidRPr="007B6F6F">
        <w:rPr>
          <w:lang w:val="vi-VN"/>
        </w:rPr>
        <w:t xml:space="preserve">- </w:t>
      </w:r>
      <w:r w:rsidR="003205DF" w:rsidRPr="007B6F6F">
        <w:rPr>
          <w:lang w:val="vi-VN"/>
        </w:rPr>
        <w:t>Đảm bảo sự phối hợp chặt chẽ và hiệu quả giữa các cơ quan, đơn vị trong quá trình tổ chức thực hiện Kế hoạch.</w:t>
      </w:r>
    </w:p>
    <w:p w14:paraId="27CEF685" w14:textId="4E49C5D5" w:rsidR="00034DAE" w:rsidRPr="007B6F6F" w:rsidRDefault="00034DAE" w:rsidP="007B6F6F">
      <w:pPr>
        <w:shd w:val="clear" w:color="auto" w:fill="FFFFFF"/>
        <w:spacing w:before="60"/>
        <w:ind w:firstLine="567"/>
        <w:jc w:val="both"/>
        <w:rPr>
          <w:b/>
          <w:bCs/>
        </w:rPr>
      </w:pPr>
      <w:r w:rsidRPr="007B6F6F">
        <w:rPr>
          <w:b/>
          <w:bCs/>
        </w:rPr>
        <w:t>3. Đối tượng</w:t>
      </w:r>
    </w:p>
    <w:p w14:paraId="3E70D800" w14:textId="637BC4B9" w:rsidR="00034DAE" w:rsidRPr="007B6F6F" w:rsidRDefault="00034DAE" w:rsidP="007B6F6F">
      <w:pPr>
        <w:shd w:val="clear" w:color="auto" w:fill="FFFFFF"/>
        <w:spacing w:before="60"/>
        <w:ind w:firstLine="567"/>
        <w:jc w:val="both"/>
        <w:rPr>
          <w:lang w:val="vi-VN"/>
        </w:rPr>
      </w:pPr>
      <w:r w:rsidRPr="007B6F6F">
        <w:rPr>
          <w:lang w:val="vi-VN"/>
        </w:rPr>
        <w:t>Tập trung vào các nhóm đối tượng sau:</w:t>
      </w:r>
    </w:p>
    <w:p w14:paraId="0A1B4F85" w14:textId="77777777" w:rsidR="00034DAE" w:rsidRPr="007B6F6F" w:rsidRDefault="00034DAE" w:rsidP="007B6F6F">
      <w:pPr>
        <w:shd w:val="clear" w:color="auto" w:fill="FFFFFF"/>
        <w:spacing w:before="60"/>
        <w:ind w:firstLine="567"/>
        <w:jc w:val="both"/>
        <w:rPr>
          <w:lang w:val="vi-VN"/>
        </w:rPr>
      </w:pPr>
      <w:r w:rsidRPr="007B6F6F">
        <w:rPr>
          <w:lang w:val="vi-VN"/>
        </w:rPr>
        <w:t>- Các Sở, ban, ngành trong tỉnh;</w:t>
      </w:r>
    </w:p>
    <w:p w14:paraId="54C65AC9" w14:textId="77777777" w:rsidR="00034DAE" w:rsidRPr="007B6F6F" w:rsidRDefault="00034DAE" w:rsidP="007B6F6F">
      <w:pPr>
        <w:shd w:val="clear" w:color="auto" w:fill="FFFFFF"/>
        <w:spacing w:before="60"/>
        <w:ind w:firstLine="567"/>
        <w:jc w:val="both"/>
        <w:rPr>
          <w:lang w:val="vi-VN"/>
        </w:rPr>
      </w:pPr>
      <w:r w:rsidRPr="007B6F6F">
        <w:rPr>
          <w:lang w:val="vi-VN"/>
        </w:rPr>
        <w:t>- Các Hiệp hội, tổ chức doanh nghiệp và các doanh nghiệp trong tỉnh;</w:t>
      </w:r>
    </w:p>
    <w:p w14:paraId="5895B712" w14:textId="77777777" w:rsidR="00034DAE" w:rsidRPr="007B6F6F" w:rsidRDefault="00034DAE" w:rsidP="007B6F6F">
      <w:pPr>
        <w:shd w:val="clear" w:color="auto" w:fill="FFFFFF"/>
        <w:spacing w:before="60"/>
        <w:ind w:firstLine="567"/>
        <w:jc w:val="both"/>
        <w:rPr>
          <w:lang w:val="vi-VN"/>
        </w:rPr>
      </w:pPr>
      <w:r w:rsidRPr="007B6F6F">
        <w:rPr>
          <w:lang w:val="vi-VN"/>
        </w:rPr>
        <w:t>- Các cơ quan truyền hình, báo chí, truyền thông, đội ngũ phóng viên và biên tập viên thuộc các cơ quan truyền hình, báo chí trong tỉnh;</w:t>
      </w:r>
    </w:p>
    <w:p w14:paraId="029D1685" w14:textId="77777777" w:rsidR="00034DAE" w:rsidRPr="007B6F6F" w:rsidRDefault="00034DAE" w:rsidP="007B6F6F">
      <w:pPr>
        <w:shd w:val="clear" w:color="auto" w:fill="FFFFFF"/>
        <w:spacing w:before="60"/>
        <w:ind w:firstLine="567"/>
        <w:jc w:val="both"/>
        <w:rPr>
          <w:lang w:val="vi-VN"/>
        </w:rPr>
      </w:pPr>
      <w:r w:rsidRPr="007B6F6F">
        <w:rPr>
          <w:lang w:val="vi-VN"/>
        </w:rPr>
        <w:t>- Các cán bộ quản lý nhà nước thuộc các Sở, ban, ngành trong tỉnh;</w:t>
      </w:r>
    </w:p>
    <w:p w14:paraId="7F375B9C" w14:textId="6CD9701C" w:rsidR="00034DAE" w:rsidRPr="007B6F6F" w:rsidRDefault="00034DAE" w:rsidP="007B6F6F">
      <w:pPr>
        <w:shd w:val="clear" w:color="auto" w:fill="FFFFFF"/>
        <w:spacing w:before="60"/>
        <w:ind w:firstLine="567"/>
        <w:jc w:val="both"/>
        <w:rPr>
          <w:lang w:val="vi-VN"/>
        </w:rPr>
      </w:pPr>
      <w:r w:rsidRPr="007B6F6F">
        <w:rPr>
          <w:lang w:val="vi-VN"/>
        </w:rPr>
        <w:t xml:space="preserve">- Các học giả, nhà nghiên cứu, cán bộ làm công tác giảng dạy về hội nhập kinh tế quốc tế thuộc các viện, trường đại học, cao đẳng trong tỉnh. </w:t>
      </w:r>
    </w:p>
    <w:p w14:paraId="7693A7BC" w14:textId="6CAECFDD" w:rsidR="00034DAE" w:rsidRPr="007B6F6F" w:rsidRDefault="00034DAE" w:rsidP="007B6F6F">
      <w:pPr>
        <w:shd w:val="clear" w:color="auto" w:fill="FFFFFF"/>
        <w:spacing w:before="60"/>
        <w:ind w:firstLine="567"/>
        <w:jc w:val="both"/>
        <w:rPr>
          <w:b/>
          <w:bCs/>
        </w:rPr>
      </w:pPr>
      <w:r w:rsidRPr="007B6F6F">
        <w:rPr>
          <w:b/>
          <w:bCs/>
        </w:rPr>
        <w:t>4. Phạm vi</w:t>
      </w:r>
    </w:p>
    <w:p w14:paraId="09694E7E" w14:textId="08778C67" w:rsidR="00034DAE" w:rsidRPr="007B6F6F" w:rsidRDefault="00034DAE" w:rsidP="007B6F6F">
      <w:pPr>
        <w:shd w:val="clear" w:color="auto" w:fill="FFFFFF"/>
        <w:spacing w:before="60"/>
        <w:ind w:firstLine="567"/>
      </w:pPr>
      <w:r w:rsidRPr="007B6F6F">
        <w:t xml:space="preserve">Tất cả các hoạt động của Kế hoạch này sẽ được tập trung triển khai trên phạm vi toàn tỉnh. </w:t>
      </w:r>
    </w:p>
    <w:p w14:paraId="44EC6C79" w14:textId="6D52027D" w:rsidR="00034DAE" w:rsidRPr="007B6F6F" w:rsidRDefault="00034DAE" w:rsidP="007B6F6F">
      <w:pPr>
        <w:shd w:val="clear" w:color="auto" w:fill="FFFFFF"/>
        <w:spacing w:before="60"/>
        <w:ind w:firstLine="567"/>
        <w:jc w:val="both"/>
        <w:rPr>
          <w:b/>
          <w:bCs/>
        </w:rPr>
      </w:pPr>
      <w:r w:rsidRPr="007B6F6F">
        <w:rPr>
          <w:b/>
          <w:bCs/>
        </w:rPr>
        <w:t>5. Lộ trình thực hiện</w:t>
      </w:r>
    </w:p>
    <w:p w14:paraId="2ABDFCBA" w14:textId="3F199989" w:rsidR="00034DAE" w:rsidRPr="007B6F6F" w:rsidRDefault="00034DAE" w:rsidP="007B6F6F">
      <w:pPr>
        <w:shd w:val="clear" w:color="auto" w:fill="FFFFFF"/>
        <w:spacing w:before="60"/>
        <w:ind w:firstLine="567"/>
        <w:jc w:val="both"/>
        <w:rPr>
          <w:b/>
          <w:i/>
        </w:rPr>
      </w:pPr>
      <w:r w:rsidRPr="007B6F6F">
        <w:rPr>
          <w:b/>
          <w:i/>
        </w:rPr>
        <w:t>Giai đoạn 1 (năm 2020): tập trung vào các nhiệm vụ sau:</w:t>
      </w:r>
    </w:p>
    <w:p w14:paraId="570B278E" w14:textId="5423E107" w:rsidR="00034DAE" w:rsidRPr="007B6F6F" w:rsidRDefault="00034DAE" w:rsidP="007B6F6F">
      <w:pPr>
        <w:shd w:val="clear" w:color="auto" w:fill="FFFFFF"/>
        <w:spacing w:before="60"/>
        <w:ind w:firstLine="567"/>
        <w:jc w:val="both"/>
      </w:pPr>
      <w:r w:rsidRPr="007B6F6F">
        <w:t>- Tập trung hoàn tất các công việc liên quan đến việc ban hành các văn bản cần thiết để thực hiện EVFTA trên địa bàn tỉnh;</w:t>
      </w:r>
    </w:p>
    <w:p w14:paraId="32F5EEC8" w14:textId="7F7CB596" w:rsidR="00034DAE" w:rsidRPr="007B6F6F" w:rsidRDefault="00034DAE" w:rsidP="007B6F6F">
      <w:pPr>
        <w:shd w:val="clear" w:color="auto" w:fill="FFFFFF"/>
        <w:spacing w:before="60"/>
        <w:ind w:firstLine="567"/>
        <w:jc w:val="both"/>
      </w:pPr>
      <w:r w:rsidRPr="007B6F6F">
        <w:t>- Quán triệt về sự cần thiết và lợi ích của việc thực hiện Hiệp định EVFTA trong toàn bộ các Sở, ban, ngành trong tỉnh và yêu cầu tất cả các cơ quan này xây dựng kế hoạch riêng của mình trong việc thực hiện Hiệp định EVFTA;</w:t>
      </w:r>
    </w:p>
    <w:p w14:paraId="18D07F65" w14:textId="6E4F38D8" w:rsidR="00034DAE" w:rsidRPr="007B6F6F" w:rsidRDefault="00034DAE" w:rsidP="007B6F6F">
      <w:pPr>
        <w:shd w:val="clear" w:color="auto" w:fill="FFFFFF"/>
        <w:spacing w:before="60"/>
        <w:ind w:firstLine="567"/>
        <w:jc w:val="both"/>
      </w:pPr>
      <w:r w:rsidRPr="007B6F6F">
        <w:lastRenderedPageBreak/>
        <w:t>- Tổ chức các hoạt động tuyên truyền có hệ thống, bài bản về Hiệp định EVFTA ở các cấp độ khác nhau, đặc biệt lưu ý các nội dung có tính chuyên sâu, mang tính cấp thiết với các cơ quan quản lý, doanh nghiệp và người dân, hạn chế các hoạt động tuyên truyền khái quát chung chung;</w:t>
      </w:r>
    </w:p>
    <w:p w14:paraId="7F7FF652" w14:textId="1679FDBC" w:rsidR="00034DAE" w:rsidRPr="007B6F6F" w:rsidRDefault="00034DAE" w:rsidP="007B6F6F">
      <w:pPr>
        <w:shd w:val="clear" w:color="auto" w:fill="FFFFFF"/>
        <w:spacing w:before="60"/>
        <w:ind w:firstLine="567"/>
        <w:jc w:val="both"/>
        <w:rPr>
          <w:b/>
          <w:i/>
        </w:rPr>
      </w:pPr>
      <w:r w:rsidRPr="007B6F6F">
        <w:rPr>
          <w:b/>
          <w:i/>
        </w:rPr>
        <w:t xml:space="preserve">Giai đoạn 2 (từ 2021-2025): tập trung vào các nhiệm vụ sau: </w:t>
      </w:r>
    </w:p>
    <w:p w14:paraId="53542153" w14:textId="6107D835" w:rsidR="00034DAE" w:rsidRPr="007B6F6F" w:rsidRDefault="00034DAE" w:rsidP="007B6F6F">
      <w:pPr>
        <w:shd w:val="clear" w:color="auto" w:fill="FFFFFF"/>
        <w:spacing w:before="60"/>
        <w:ind w:firstLine="567"/>
        <w:jc w:val="both"/>
      </w:pPr>
      <w:r w:rsidRPr="007B6F6F">
        <w:t>- Tiếp tục triển khai việc sửa đổi, ban hành các văn bản để thực thi Hiệp định EVFTA;</w:t>
      </w:r>
    </w:p>
    <w:p w14:paraId="5FF629AA" w14:textId="04FE4AF7" w:rsidR="00034DAE" w:rsidRPr="007B6F6F" w:rsidRDefault="00034DAE" w:rsidP="007B6F6F">
      <w:pPr>
        <w:shd w:val="clear" w:color="auto" w:fill="FFFFFF"/>
        <w:spacing w:before="60"/>
        <w:ind w:firstLine="567"/>
        <w:jc w:val="both"/>
      </w:pPr>
      <w:r w:rsidRPr="007B6F6F">
        <w:t>- Kiểm tra và giám sát việc quán triệt về Hiệp định EVFTA ở các Sở, ban, ngành trong tỉnh;</w:t>
      </w:r>
    </w:p>
    <w:p w14:paraId="5506CA94" w14:textId="2A8E93D0" w:rsidR="00034DAE" w:rsidRPr="007B6F6F" w:rsidRDefault="00034DAE" w:rsidP="007B6F6F">
      <w:pPr>
        <w:shd w:val="clear" w:color="auto" w:fill="FFFFFF"/>
        <w:spacing w:before="60"/>
        <w:ind w:firstLine="567"/>
        <w:jc w:val="both"/>
      </w:pPr>
      <w:r w:rsidRPr="007B6F6F">
        <w:t>- Tiếp tục thực hiện việc tập huấn, đào tạo các cán bộ làm việc tại Sở, ban, ngành trong tỉnh, các doanh nghiệp về Hiệp định EVFTA, có cơ chế đánh giá hiệu quả của việc tập huấn, đào tạo;</w:t>
      </w:r>
    </w:p>
    <w:p w14:paraId="7E3662A7" w14:textId="3AC9613D" w:rsidR="00034DAE" w:rsidRPr="007B6F6F" w:rsidRDefault="00034DAE" w:rsidP="007B6F6F">
      <w:pPr>
        <w:shd w:val="clear" w:color="auto" w:fill="FFFFFF"/>
        <w:spacing w:before="60"/>
        <w:ind w:firstLine="567"/>
        <w:jc w:val="both"/>
      </w:pPr>
      <w:r w:rsidRPr="007B6F6F">
        <w:t>- Xây dựng các chương trình hỗ trợ nâng cao sức cạnh tranh của doanh nghiệp, các ngành hàng trong tỉnh, tập trung vào các lĩnh vực mà tỉnh có thế mạnh;</w:t>
      </w:r>
    </w:p>
    <w:p w14:paraId="42A62AA1" w14:textId="46901CE0" w:rsidR="000C7B6A" w:rsidRPr="007B6F6F" w:rsidRDefault="006E22C7" w:rsidP="007B6F6F">
      <w:pPr>
        <w:spacing w:before="120" w:line="23" w:lineRule="atLeast"/>
        <w:ind w:firstLine="567"/>
        <w:jc w:val="both"/>
        <w:rPr>
          <w:b/>
          <w:lang w:val="af-ZA"/>
        </w:rPr>
      </w:pPr>
      <w:r w:rsidRPr="007B6F6F">
        <w:rPr>
          <w:b/>
          <w:lang w:val="af-ZA"/>
        </w:rPr>
        <w:t>II</w:t>
      </w:r>
      <w:r w:rsidR="00224CCC" w:rsidRPr="007B6F6F">
        <w:rPr>
          <w:b/>
          <w:lang w:val="af-ZA"/>
        </w:rPr>
        <w:t>I</w:t>
      </w:r>
      <w:r w:rsidRPr="007B6F6F">
        <w:rPr>
          <w:b/>
          <w:lang w:val="af-ZA"/>
        </w:rPr>
        <w:t xml:space="preserve">. </w:t>
      </w:r>
      <w:r w:rsidR="00F17FDC" w:rsidRPr="007B6F6F">
        <w:rPr>
          <w:b/>
          <w:lang w:val="af-ZA"/>
        </w:rPr>
        <w:t xml:space="preserve">NỘI DUNG </w:t>
      </w:r>
      <w:r w:rsidR="003205DF" w:rsidRPr="007B6F6F">
        <w:rPr>
          <w:b/>
          <w:lang w:val="af-ZA"/>
        </w:rPr>
        <w:t xml:space="preserve">NHIỆM VỤ </w:t>
      </w:r>
      <w:r w:rsidR="00224CCC" w:rsidRPr="007B6F6F">
        <w:rPr>
          <w:b/>
          <w:lang w:val="af-ZA"/>
        </w:rPr>
        <w:t>CỤ THỂ</w:t>
      </w:r>
    </w:p>
    <w:p w14:paraId="5790B676" w14:textId="77777777" w:rsidR="00224CCC" w:rsidRPr="007B6F6F" w:rsidRDefault="00224CCC" w:rsidP="007B6F6F">
      <w:pPr>
        <w:pStyle w:val="Vnbnnidung40"/>
        <w:shd w:val="clear" w:color="auto" w:fill="auto"/>
        <w:spacing w:before="120" w:after="0" w:line="240" w:lineRule="auto"/>
        <w:ind w:firstLine="567"/>
        <w:jc w:val="both"/>
        <w:rPr>
          <w:rStyle w:val="Vnbnnidung4"/>
          <w:b/>
          <w:bCs/>
          <w:color w:val="000000"/>
          <w:lang w:eastAsia="vi-VN"/>
        </w:rPr>
      </w:pPr>
      <w:r w:rsidRPr="007B6F6F">
        <w:rPr>
          <w:rStyle w:val="Vnbnnidung4"/>
          <w:b/>
          <w:bCs/>
          <w:color w:val="000000"/>
          <w:lang w:eastAsia="vi-VN"/>
        </w:rPr>
        <w:t>1. Công tác tuyên truyền, phổ biển thông tin về EVFTA và thị trường của các nước EU</w:t>
      </w:r>
    </w:p>
    <w:p w14:paraId="4DDAD725" w14:textId="089E08BF" w:rsidR="00ED6C3F" w:rsidRPr="007B6F6F" w:rsidRDefault="00ED6C3F" w:rsidP="007B6F6F">
      <w:pPr>
        <w:pStyle w:val="Vnbnnidung40"/>
        <w:shd w:val="clear" w:color="auto" w:fill="auto"/>
        <w:spacing w:before="120" w:after="0" w:line="240" w:lineRule="auto"/>
        <w:ind w:firstLine="567"/>
        <w:jc w:val="both"/>
        <w:rPr>
          <w:rStyle w:val="Vnbnnidung2"/>
          <w:b w:val="0"/>
          <w:lang w:eastAsia="vi-VN"/>
        </w:rPr>
      </w:pPr>
      <w:r w:rsidRPr="007B6F6F">
        <w:rPr>
          <w:rStyle w:val="Vnbnnidung2"/>
          <w:b w:val="0"/>
          <w:lang w:eastAsia="vi-VN"/>
        </w:rPr>
        <w:t>a) Tăng cường phổ biến về EVFTA cho các đối tượng có liên quan, đặc biệt là các đối tượng có thể chịu tác động như</w:t>
      </w:r>
      <w:r w:rsidR="00224CCC" w:rsidRPr="007B6F6F">
        <w:rPr>
          <w:rStyle w:val="Vnbnnidung2"/>
          <w:b w:val="0"/>
          <w:lang w:eastAsia="vi-VN"/>
        </w:rPr>
        <w:t xml:space="preserve"> nông dân, ngư dân,</w:t>
      </w:r>
      <w:r w:rsidRPr="007B6F6F">
        <w:rPr>
          <w:rStyle w:val="Vnbnnidung2"/>
          <w:b w:val="0"/>
          <w:lang w:eastAsia="vi-VN"/>
        </w:rPr>
        <w:t xml:space="preserve"> người dân, cơ quan quản lý cấp tỉnh và địa phương, hiệp hội ngành nghề, hợp tác xã, cộng đồng doanh nghiệp thông qua các phương tiện truyền thông, trang thông tin điện tử, in ấn các ấn phẩm, tài liệu, các chương trình phát thanh và truyền hình, các lớp tập huấn, hội thảo nhằm nâng cao nhận thức, hiểu biết về nội dung cam kết cũng như các công việc cần triển khai để thực thi hiệu quả EVFTA;</w:t>
      </w:r>
    </w:p>
    <w:p w14:paraId="5F7C842D" w14:textId="77777777" w:rsidR="00ED6C3F" w:rsidRPr="007B6F6F" w:rsidRDefault="00ED6C3F" w:rsidP="007B6F6F">
      <w:pPr>
        <w:pStyle w:val="Vnbnnidung40"/>
        <w:shd w:val="clear" w:color="auto" w:fill="auto"/>
        <w:spacing w:before="120" w:after="0" w:line="240" w:lineRule="auto"/>
        <w:ind w:firstLine="567"/>
        <w:jc w:val="both"/>
        <w:rPr>
          <w:rStyle w:val="Vnbnnidung2"/>
          <w:b w:val="0"/>
          <w:lang w:eastAsia="vi-VN"/>
        </w:rPr>
      </w:pPr>
      <w:r w:rsidRPr="007B6F6F">
        <w:rPr>
          <w:rStyle w:val="Vnbnnidung2"/>
          <w:b w:val="0"/>
          <w:lang w:eastAsia="vi-VN"/>
        </w:rPr>
        <w:t>b) Chú trọng tập huấn cho các cán bộ thuộc cơ quan quản lý nhà nước trong một số lĩnh vực như đầu tư, dịch vụ, hải quan, mua sắm của Chính phủ, phòng vệ thương mại, sở hữu trí tuệ, nông, lâm, ngư nghiệp, lao động, môi trường và cho doanh nghiệp về các quy định và cam kết của EVFTA theo từng chuyên ngành, lĩnh vực cụ thể, bảo đảm cho các doanh nghiệp cũng như các cán bộ thuộc cơ quan quản lý nhà nước hiểu rõ, hiểu đúng, từ đó giúp việc thực thi Hiệp định được đầy đủ và hiệu quả;</w:t>
      </w:r>
    </w:p>
    <w:p w14:paraId="46E7951A" w14:textId="55F66352" w:rsidR="00ED6C3F" w:rsidRPr="007B6F6F" w:rsidRDefault="00ED6C3F" w:rsidP="007B6F6F">
      <w:pPr>
        <w:pStyle w:val="Vnbnnidung40"/>
        <w:shd w:val="clear" w:color="auto" w:fill="auto"/>
        <w:spacing w:before="120" w:after="0" w:line="240" w:lineRule="auto"/>
        <w:ind w:firstLine="567"/>
        <w:jc w:val="both"/>
      </w:pPr>
      <w:r w:rsidRPr="007B6F6F">
        <w:rPr>
          <w:rStyle w:val="Vnbnnidung2"/>
          <w:b w:val="0"/>
          <w:lang w:eastAsia="vi-VN"/>
        </w:rPr>
        <w:t xml:space="preserve">c) Thiết lập Đầu mối thông tin về EVFTA tại </w:t>
      </w:r>
      <w:r w:rsidR="00224CCC" w:rsidRPr="007B6F6F">
        <w:rPr>
          <w:rStyle w:val="Vnbnnidung2"/>
          <w:b w:val="0"/>
          <w:lang w:eastAsia="vi-VN"/>
        </w:rPr>
        <w:t>địa phương (</w:t>
      </w:r>
      <w:r w:rsidRPr="007B6F6F">
        <w:rPr>
          <w:rStyle w:val="Vnbnnidung2"/>
          <w:b w:val="0"/>
          <w:lang w:eastAsia="vi-VN"/>
        </w:rPr>
        <w:t>Sở Công Thương</w:t>
      </w:r>
      <w:r w:rsidR="00224CCC" w:rsidRPr="007B6F6F">
        <w:rPr>
          <w:rStyle w:val="Vnbnnidung2"/>
          <w:b w:val="0"/>
          <w:lang w:eastAsia="vi-VN"/>
        </w:rPr>
        <w:t xml:space="preserve">) </w:t>
      </w:r>
      <w:r w:rsidRPr="007B6F6F">
        <w:rPr>
          <w:rStyle w:val="Vnbnnidung2"/>
          <w:b w:val="0"/>
          <w:lang w:eastAsia="vi-VN"/>
        </w:rPr>
        <w:t>để cung cấp</w:t>
      </w:r>
      <w:r w:rsidRPr="007B6F6F">
        <w:rPr>
          <w:rStyle w:val="Vnbnnidung2"/>
          <w:lang w:eastAsia="vi-VN"/>
        </w:rPr>
        <w:t xml:space="preserve"> </w:t>
      </w:r>
      <w:r w:rsidRPr="007B6F6F">
        <w:rPr>
          <w:rStyle w:val="Vnbnnidung2"/>
          <w:b w:val="0"/>
          <w:lang w:eastAsia="vi-VN"/>
        </w:rPr>
        <w:t>thông tin, hướng dẫn và làm rõ các nội dung cam kết và các vấn đề có liên quan đến Hiệp định;</w:t>
      </w:r>
    </w:p>
    <w:p w14:paraId="3D4FEFB8" w14:textId="77777777" w:rsidR="00ED6C3F" w:rsidRPr="007B6F6F" w:rsidRDefault="00ED6C3F" w:rsidP="007B6F6F">
      <w:pPr>
        <w:pStyle w:val="Vnbnnidung90"/>
        <w:shd w:val="clear" w:color="auto" w:fill="auto"/>
        <w:spacing w:before="120" w:after="0" w:line="240" w:lineRule="auto"/>
        <w:ind w:firstLine="567"/>
        <w:rPr>
          <w:rStyle w:val="Vnbnnidung2"/>
          <w:i w:val="0"/>
          <w:lang w:eastAsia="vi-VN"/>
        </w:rPr>
      </w:pPr>
      <w:r w:rsidRPr="007B6F6F">
        <w:rPr>
          <w:rStyle w:val="Vnbnnidung2"/>
          <w:i w:val="0"/>
          <w:lang w:eastAsia="vi-VN"/>
        </w:rPr>
        <w:t>d)</w:t>
      </w:r>
      <w:r w:rsidRPr="007B6F6F">
        <w:rPr>
          <w:rStyle w:val="Vnbnnidung2"/>
          <w:lang w:eastAsia="vi-VN"/>
        </w:rPr>
        <w:t xml:space="preserve"> </w:t>
      </w:r>
      <w:r w:rsidRPr="007B6F6F">
        <w:rPr>
          <w:rStyle w:val="Vnbnnidung2"/>
          <w:i w:val="0"/>
          <w:lang w:eastAsia="vi-VN"/>
        </w:rPr>
        <w:t xml:space="preserve">Củng cố mạng lưới, tăng cường năng lực </w:t>
      </w:r>
      <w:r w:rsidRPr="007B6F6F">
        <w:rPr>
          <w:rStyle w:val="Vnbnnidung2"/>
          <w:i w:val="0"/>
          <w:iCs w:val="0"/>
        </w:rPr>
        <w:t>và</w:t>
      </w:r>
      <w:r w:rsidRPr="007B6F6F">
        <w:rPr>
          <w:rStyle w:val="Vnbnnidung2"/>
        </w:rPr>
        <w:t xml:space="preserve"> </w:t>
      </w:r>
      <w:r w:rsidRPr="007B6F6F">
        <w:rPr>
          <w:rStyle w:val="Vnbnnidung2"/>
          <w:i w:val="0"/>
          <w:lang w:eastAsia="vi-VN"/>
        </w:rPr>
        <w:t>đẩy mạnh công tác cung cấp thông tin, dự báo về các thị trường xuất nhập khẩu, thị trường trong nước của các cơ quan nhà nước có chức năng cung cấp thông tin về thương mại đầu tư để các doanh nghiệp Việt Nam có thể kịp thời nắm bắt các thông tin, yêu cầu về kỹ thuật, quy định về quản lý xuất nhập khẩu hàng hóa của các nước EU.</w:t>
      </w:r>
    </w:p>
    <w:p w14:paraId="3EAC478D" w14:textId="77777777" w:rsidR="00171812" w:rsidRPr="007B6F6F" w:rsidRDefault="00171812" w:rsidP="007B6F6F">
      <w:pPr>
        <w:widowControl w:val="0"/>
        <w:numPr>
          <w:ilvl w:val="0"/>
          <w:numId w:val="14"/>
        </w:numPr>
        <w:tabs>
          <w:tab w:val="left" w:pos="993"/>
          <w:tab w:val="left" w:pos="1134"/>
        </w:tabs>
        <w:spacing w:before="120" w:line="23" w:lineRule="atLeast"/>
        <w:ind w:left="0" w:firstLine="567"/>
        <w:jc w:val="both"/>
        <w:rPr>
          <w:b/>
          <w:lang w:val="af-ZA"/>
        </w:rPr>
      </w:pPr>
      <w:r w:rsidRPr="007B6F6F">
        <w:rPr>
          <w:b/>
          <w:lang w:val="af-ZA"/>
        </w:rPr>
        <w:t xml:space="preserve">Công </w:t>
      </w:r>
      <w:r w:rsidR="003205DF" w:rsidRPr="007B6F6F">
        <w:rPr>
          <w:b/>
          <w:lang w:val="af-ZA"/>
        </w:rPr>
        <w:t>tác xây dựng pháp luật, thể chế</w:t>
      </w:r>
    </w:p>
    <w:p w14:paraId="041ECCD8" w14:textId="77777777" w:rsidR="00224CCC" w:rsidRPr="007B6F6F" w:rsidRDefault="003205DF" w:rsidP="007B6F6F">
      <w:pPr>
        <w:widowControl w:val="0"/>
        <w:tabs>
          <w:tab w:val="left" w:pos="993"/>
          <w:tab w:val="left" w:pos="1134"/>
        </w:tabs>
        <w:spacing w:before="120" w:line="23" w:lineRule="atLeast"/>
        <w:ind w:firstLine="567"/>
        <w:jc w:val="both"/>
      </w:pPr>
      <w:r w:rsidRPr="007B6F6F">
        <w:t>a)</w:t>
      </w:r>
      <w:r w:rsidR="00171812" w:rsidRPr="007B6F6F">
        <w:t xml:space="preserve"> </w:t>
      </w:r>
      <w:r w:rsidR="00224CCC" w:rsidRPr="007B6F6F">
        <w:t xml:space="preserve">Các sở, ban, ngành, địa phương và các đơn vị liên quan nghiên cứu tham </w:t>
      </w:r>
      <w:r w:rsidR="00224CCC" w:rsidRPr="007B6F6F">
        <w:lastRenderedPageBreak/>
        <w:t>mưu UBND tỉnh triển khai thực hiện nghiêm túc, đầy đủ và hiệu quả các cam kết và nghĩa vụ khác của Việt Nam khi tham gia Hiệp định EVFTA.</w:t>
      </w:r>
    </w:p>
    <w:p w14:paraId="2CD51776" w14:textId="587A2673" w:rsidR="00171812" w:rsidRPr="007B6F6F" w:rsidRDefault="00224CCC" w:rsidP="007B6F6F">
      <w:pPr>
        <w:widowControl w:val="0"/>
        <w:tabs>
          <w:tab w:val="left" w:pos="993"/>
          <w:tab w:val="left" w:pos="1134"/>
        </w:tabs>
        <w:spacing w:before="120" w:line="23" w:lineRule="atLeast"/>
        <w:ind w:firstLine="567"/>
        <w:jc w:val="both"/>
      </w:pPr>
      <w:r w:rsidRPr="007B6F6F">
        <w:t>b</w:t>
      </w:r>
      <w:r w:rsidR="003205DF" w:rsidRPr="007B6F6F">
        <w:t>)</w:t>
      </w:r>
      <w:r w:rsidR="00171812" w:rsidRPr="007B6F6F">
        <w:t xml:space="preserve"> </w:t>
      </w:r>
      <w:r w:rsidRPr="007B6F6F">
        <w:t>Rà soát các văn bản quy phạm pháp luật hiện hành do địa phương ban hành để chủ động thực hiện hoặc kiến nghị cơ quan có thẩm quyền sửa đổi, bổ sung, bãi bỏ, hoặc ban hành mới các văn bản quy phạm pháp luật đảm bảo phù hợp với Hiệp định EVFTA.</w:t>
      </w:r>
    </w:p>
    <w:p w14:paraId="05F1CB0F" w14:textId="6BA005CC" w:rsidR="00A55733" w:rsidRPr="007B6F6F" w:rsidRDefault="003205DF" w:rsidP="007B6F6F">
      <w:pPr>
        <w:widowControl w:val="0"/>
        <w:tabs>
          <w:tab w:val="left" w:pos="993"/>
          <w:tab w:val="left" w:pos="1134"/>
        </w:tabs>
        <w:spacing w:before="120" w:line="23" w:lineRule="atLeast"/>
        <w:ind w:firstLine="567"/>
        <w:jc w:val="both"/>
      </w:pPr>
      <w:r w:rsidRPr="007B6F6F">
        <w:t>d)</w:t>
      </w:r>
      <w:r w:rsidR="00A55733" w:rsidRPr="007B6F6F">
        <w:t xml:space="preserve"> </w:t>
      </w:r>
      <w:r w:rsidR="00224CCC" w:rsidRPr="007B6F6F">
        <w:rPr>
          <w:rStyle w:val="Vnbnnidung2"/>
          <w:color w:val="000000"/>
          <w:lang w:eastAsia="vi-VN"/>
        </w:rPr>
        <w:t>Đảm bảo việc thực hiện cơ chế tham vấn, lấy ý kiến các đối tượng có liên quan trong quá trình xây dựng chính sách, pháp luật.</w:t>
      </w:r>
    </w:p>
    <w:p w14:paraId="2807B2FA" w14:textId="77777777" w:rsidR="00A55733" w:rsidRPr="007B6F6F" w:rsidRDefault="00A55733" w:rsidP="007B6F6F">
      <w:pPr>
        <w:widowControl w:val="0"/>
        <w:tabs>
          <w:tab w:val="left" w:pos="993"/>
          <w:tab w:val="left" w:pos="1134"/>
        </w:tabs>
        <w:spacing w:before="120" w:line="23" w:lineRule="atLeast"/>
        <w:ind w:firstLine="567"/>
        <w:jc w:val="both"/>
        <w:rPr>
          <w:b/>
        </w:rPr>
      </w:pPr>
      <w:r w:rsidRPr="007B6F6F">
        <w:rPr>
          <w:b/>
        </w:rPr>
        <w:t>3. Nâng cao năng lực cạnh tranh và phát triển nguồn nhân lực</w:t>
      </w:r>
    </w:p>
    <w:p w14:paraId="4A69E0F5" w14:textId="77777777" w:rsidR="000334FB" w:rsidRPr="007B6F6F" w:rsidRDefault="003205DF" w:rsidP="007B6F6F">
      <w:pPr>
        <w:widowControl w:val="0"/>
        <w:tabs>
          <w:tab w:val="left" w:pos="993"/>
          <w:tab w:val="left" w:pos="1134"/>
        </w:tabs>
        <w:spacing w:before="120" w:line="23" w:lineRule="atLeast"/>
        <w:ind w:firstLine="567"/>
        <w:jc w:val="both"/>
      </w:pPr>
      <w:r w:rsidRPr="007B6F6F">
        <w:t>a)</w:t>
      </w:r>
      <w:r w:rsidR="000334FB" w:rsidRPr="007B6F6F">
        <w:t xml:space="preserve"> Xây dựng các chương trình hỗ trợ, nâng cao năng lực cạnh tranh cho các ngành hàng, doanh nghiệp đặc biệt là doanh nghiệp vừa, nhỏ và siêu nhỏ, nông dân, phù hợp với cam kết quốc tế; đồng thời, chuẩn bị những giải pháp ứng phó, hỗ trợ đối với những ngành hàng, mặt hàng chịu tác động lớn, trực tiếp từ biến động thị trường quốc tế. Hỗ trợ doanh nghiệp trên địa bàn tỉnh tha</w:t>
      </w:r>
      <w:r w:rsidR="00EF0677" w:rsidRPr="007B6F6F">
        <w:t>m</w:t>
      </w:r>
      <w:r w:rsidR="000334FB" w:rsidRPr="007B6F6F">
        <w:t xml:space="preserve"> gia vào mạng lưới sản xuất, chuỗi giá trị, chuỗi cung ứng khu vực và toàn cầu.</w:t>
      </w:r>
    </w:p>
    <w:p w14:paraId="5AE8036C" w14:textId="1E064D96" w:rsidR="000334FB" w:rsidRPr="007B6F6F" w:rsidRDefault="003205DF" w:rsidP="007B6F6F">
      <w:pPr>
        <w:widowControl w:val="0"/>
        <w:tabs>
          <w:tab w:val="left" w:pos="993"/>
          <w:tab w:val="left" w:pos="1134"/>
        </w:tabs>
        <w:spacing w:before="120" w:line="23" w:lineRule="atLeast"/>
        <w:ind w:firstLine="567"/>
        <w:jc w:val="both"/>
      </w:pPr>
      <w:r w:rsidRPr="007B6F6F">
        <w:t>b)</w:t>
      </w:r>
      <w:r w:rsidR="008E072D" w:rsidRPr="007B6F6F">
        <w:t xml:space="preserve"> Đẩy mạnh việc </w:t>
      </w:r>
      <w:r w:rsidR="00224CCC" w:rsidRPr="007B6F6F">
        <w:t>ứng dụng khoa học, công nghệ, triển khai biện pháp cải thiện, nâng cao năng suất lao động tại doanh nghiệp và các ngành sản xuất.</w:t>
      </w:r>
    </w:p>
    <w:p w14:paraId="11D84012" w14:textId="77777777" w:rsidR="008E072D" w:rsidRPr="007B6F6F" w:rsidRDefault="003205DF" w:rsidP="007B6F6F">
      <w:pPr>
        <w:widowControl w:val="0"/>
        <w:tabs>
          <w:tab w:val="left" w:pos="993"/>
          <w:tab w:val="left" w:pos="1134"/>
        </w:tabs>
        <w:spacing w:before="120" w:line="23" w:lineRule="atLeast"/>
        <w:ind w:firstLine="567"/>
        <w:jc w:val="both"/>
      </w:pPr>
      <w:r w:rsidRPr="007B6F6F">
        <w:t>c)</w:t>
      </w:r>
      <w:r w:rsidR="008E072D" w:rsidRPr="007B6F6F">
        <w:t xml:space="preserve"> Tập trung cơ cấu lại công nghiệp</w:t>
      </w:r>
      <w:r w:rsidRPr="007B6F6F">
        <w:t xml:space="preserve"> của tỉnh</w:t>
      </w:r>
      <w:r w:rsidR="008E072D" w:rsidRPr="007B6F6F">
        <w:t xml:space="preserve">, tạo nền tảng cho công nghiệp hóa, hiện đại hóa. Đẩy nhanh quá trình cơ cấu lại nông nghiệp và kinh tế nông thôn theo mô hình sản xuất tiên tiến, ứng dụng khoa học – công nghệ, </w:t>
      </w:r>
      <w:proofErr w:type="gramStart"/>
      <w:r w:rsidR="008E072D" w:rsidRPr="007B6F6F">
        <w:t>an</w:t>
      </w:r>
      <w:proofErr w:type="gramEnd"/>
      <w:r w:rsidR="008E072D" w:rsidRPr="007B6F6F">
        <w:t xml:space="preserve"> toàn, thân thiện với môi trường.</w:t>
      </w:r>
    </w:p>
    <w:p w14:paraId="24D3621B" w14:textId="5EB76FA4" w:rsidR="00B173CB" w:rsidRPr="007B6F6F" w:rsidRDefault="00224CCC" w:rsidP="007B6F6F">
      <w:pPr>
        <w:widowControl w:val="0"/>
        <w:tabs>
          <w:tab w:val="left" w:pos="993"/>
          <w:tab w:val="left" w:pos="1134"/>
        </w:tabs>
        <w:spacing w:before="120" w:line="23" w:lineRule="atLeast"/>
        <w:ind w:firstLine="567"/>
        <w:jc w:val="both"/>
      </w:pPr>
      <w:r w:rsidRPr="007B6F6F">
        <w:t>d</w:t>
      </w:r>
      <w:r w:rsidR="003205DF" w:rsidRPr="007B6F6F">
        <w:t>)</w:t>
      </w:r>
      <w:r w:rsidR="00B173CB" w:rsidRPr="007B6F6F">
        <w:t xml:space="preserve"> Tăng cường các biện pháp, cơ chế khuyến khích, định hướng các doanh nghiệp có vốn đầu tư nước ngoài kết nối với doanh nghiệp nội địa, góp phần vào việc hình thành và phát triển chuỗi cung ứng.</w:t>
      </w:r>
    </w:p>
    <w:p w14:paraId="5C677A8D" w14:textId="77777777" w:rsidR="00B173CB" w:rsidRPr="007B6F6F" w:rsidRDefault="003205DF" w:rsidP="007B6F6F">
      <w:pPr>
        <w:widowControl w:val="0"/>
        <w:tabs>
          <w:tab w:val="left" w:pos="993"/>
          <w:tab w:val="left" w:pos="1134"/>
        </w:tabs>
        <w:spacing w:before="120" w:line="23" w:lineRule="atLeast"/>
        <w:ind w:firstLine="567"/>
        <w:jc w:val="both"/>
      </w:pPr>
      <w:r w:rsidRPr="007B6F6F">
        <w:t>e)</w:t>
      </w:r>
      <w:r w:rsidR="00B173CB" w:rsidRPr="007B6F6F">
        <w:t xml:space="preserve"> Chú trọng phát triển nguồn nhân lực chất lượng cao, đặc biệt là trong ngành kỹ thuật – công nghệ, luật, tài chính…</w:t>
      </w:r>
    </w:p>
    <w:p w14:paraId="08D55DC6" w14:textId="77777777" w:rsidR="00B173CB" w:rsidRPr="007B6F6F" w:rsidRDefault="00B173CB" w:rsidP="007B6F6F">
      <w:pPr>
        <w:widowControl w:val="0"/>
        <w:tabs>
          <w:tab w:val="left" w:pos="993"/>
          <w:tab w:val="left" w:pos="1134"/>
        </w:tabs>
        <w:spacing w:before="120" w:line="23" w:lineRule="atLeast"/>
        <w:ind w:firstLine="567"/>
        <w:jc w:val="both"/>
        <w:rPr>
          <w:b/>
        </w:rPr>
      </w:pPr>
      <w:r w:rsidRPr="007B6F6F">
        <w:rPr>
          <w:b/>
        </w:rPr>
        <w:t xml:space="preserve">4. Chủ trường và chính sách đối với tổ chức công đoàn và các tổ chức của người </w:t>
      </w:r>
      <w:r w:rsidR="003205DF" w:rsidRPr="007B6F6F">
        <w:rPr>
          <w:b/>
        </w:rPr>
        <w:t>lao động tại cơ sở doanh nghiệp</w:t>
      </w:r>
    </w:p>
    <w:p w14:paraId="4C60B38B" w14:textId="2DD7BD68" w:rsidR="00224CCC" w:rsidRPr="007B6F6F" w:rsidRDefault="00224CCC" w:rsidP="007B6F6F">
      <w:pPr>
        <w:pStyle w:val="Vnbnnidung90"/>
        <w:shd w:val="clear" w:color="auto" w:fill="auto"/>
        <w:spacing w:before="120" w:after="0" w:line="240" w:lineRule="auto"/>
        <w:ind w:firstLine="567"/>
        <w:rPr>
          <w:rStyle w:val="Vnbnnidung2"/>
          <w:i w:val="0"/>
          <w:lang w:eastAsia="vi-VN"/>
        </w:rPr>
      </w:pPr>
      <w:r w:rsidRPr="007B6F6F">
        <w:rPr>
          <w:rStyle w:val="Vnbnnidung2"/>
          <w:i w:val="0"/>
          <w:lang w:eastAsia="vi-VN"/>
        </w:rPr>
        <w:t xml:space="preserve">a) Triển khai thực hiện các chủ trương </w:t>
      </w:r>
      <w:r w:rsidRPr="007B6F6F">
        <w:rPr>
          <w:rStyle w:val="Vnbnnidung4"/>
          <w:b w:val="0"/>
          <w:bCs w:val="0"/>
          <w:i w:val="0"/>
          <w:color w:val="000000"/>
          <w:lang w:eastAsia="vi-VN"/>
        </w:rPr>
        <w:t>và chính sách đối với tổ chức công đoàn và các tổ chức của người lao động tại cơ sở doanh nghiệp</w:t>
      </w:r>
      <w:r w:rsidRPr="007B6F6F">
        <w:rPr>
          <w:rStyle w:val="Vnbnnidung2"/>
          <w:i w:val="0"/>
          <w:lang w:eastAsia="vi-VN"/>
        </w:rPr>
        <w:t>; thực hiện Bộ Luật Lao động sửa đổi năm 2019 và các văn bản liên quan về điều chỉnh các quan hệ lao động, tiêu chuẩn lao động phù hợp với các tiêu chuẩn, cam kết, công ước quốc tế mà Việt Nam đã tham gia.</w:t>
      </w:r>
    </w:p>
    <w:p w14:paraId="34D4BD94" w14:textId="25EAA37C" w:rsidR="00224CCC" w:rsidRPr="007B6F6F" w:rsidRDefault="00224CCC" w:rsidP="007B6F6F">
      <w:pPr>
        <w:pStyle w:val="Vnbnnidung90"/>
        <w:shd w:val="clear" w:color="auto" w:fill="auto"/>
        <w:spacing w:before="120" w:after="0" w:line="240" w:lineRule="auto"/>
        <w:ind w:firstLine="567"/>
        <w:rPr>
          <w:rStyle w:val="Vnbnnidung2"/>
          <w:i w:val="0"/>
          <w:lang w:eastAsia="vi-VN"/>
        </w:rPr>
      </w:pPr>
      <w:r w:rsidRPr="007B6F6F">
        <w:rPr>
          <w:i w:val="0"/>
        </w:rPr>
        <w:t>b) Tiếp tục nâng cao năng lực cho cán bộ cơ quan quản lý nhà nước về lao động; hỗ trợ thúc đẩy các hoạt động đối thoại, thương lượng tại doanh nghiệp, các thiết chế hòa giải, trọng tài lao động.</w:t>
      </w:r>
    </w:p>
    <w:p w14:paraId="1D791C0F" w14:textId="77777777" w:rsidR="003B535C" w:rsidRPr="007B6F6F" w:rsidRDefault="00A461BB" w:rsidP="007B6F6F">
      <w:pPr>
        <w:widowControl w:val="0"/>
        <w:tabs>
          <w:tab w:val="left" w:pos="993"/>
          <w:tab w:val="left" w:pos="1134"/>
        </w:tabs>
        <w:spacing w:before="120" w:line="23" w:lineRule="atLeast"/>
        <w:ind w:firstLine="567"/>
        <w:jc w:val="both"/>
        <w:rPr>
          <w:b/>
        </w:rPr>
      </w:pPr>
      <w:r w:rsidRPr="007B6F6F">
        <w:rPr>
          <w:b/>
        </w:rPr>
        <w:t>5. Chính sách an sinh xã hội, bảo vệ môi trường và phát triển bền vững</w:t>
      </w:r>
    </w:p>
    <w:p w14:paraId="4A361A21" w14:textId="77777777" w:rsidR="00A461BB" w:rsidRPr="007B6F6F" w:rsidRDefault="003205DF" w:rsidP="007B6F6F">
      <w:pPr>
        <w:widowControl w:val="0"/>
        <w:tabs>
          <w:tab w:val="left" w:pos="993"/>
          <w:tab w:val="left" w:pos="1134"/>
        </w:tabs>
        <w:spacing w:before="120" w:line="23" w:lineRule="atLeast"/>
        <w:ind w:firstLine="567"/>
        <w:jc w:val="both"/>
      </w:pPr>
      <w:r w:rsidRPr="007B6F6F">
        <w:t>a)</w:t>
      </w:r>
      <w:r w:rsidR="00D40263" w:rsidRPr="007B6F6F">
        <w:t xml:space="preserve"> Xây dựng và ban hành đồng bộ các chính sách xã hội, bao gồm chính sách hỗ trợ về tài chính, dạy nghề để chuyển đổi nghề nghiệp, cung cấp các dịch vụ tư vấn việc làm… để giúp người lao động bị mất việc làm do các doanh nghiệp không </w:t>
      </w:r>
      <w:r w:rsidR="00D40263" w:rsidRPr="007B6F6F">
        <w:lastRenderedPageBreak/>
        <w:t>đứng vững được trong quá trình cạnh tranh.</w:t>
      </w:r>
    </w:p>
    <w:p w14:paraId="316054F4" w14:textId="560A2DC2" w:rsidR="003205DF" w:rsidRPr="007B6F6F" w:rsidRDefault="003205DF" w:rsidP="007B6F6F">
      <w:pPr>
        <w:widowControl w:val="0"/>
        <w:tabs>
          <w:tab w:val="left" w:pos="993"/>
          <w:tab w:val="left" w:pos="1134"/>
        </w:tabs>
        <w:spacing w:before="120" w:line="23" w:lineRule="atLeast"/>
        <w:ind w:firstLine="567"/>
        <w:jc w:val="both"/>
      </w:pPr>
      <w:r w:rsidRPr="007B6F6F">
        <w:t>b)</w:t>
      </w:r>
      <w:r w:rsidR="00E97A1D" w:rsidRPr="007B6F6F">
        <w:t xml:space="preserve"> </w:t>
      </w:r>
      <w:r w:rsidRPr="007B6F6F">
        <w:t xml:space="preserve"> Thực hiện việc đánh giá tác động của Hiệp định </w:t>
      </w:r>
      <w:r w:rsidR="00224CCC" w:rsidRPr="007B6F6F">
        <w:t>EVFTA</w:t>
      </w:r>
      <w:r w:rsidRPr="007B6F6F">
        <w:t xml:space="preserve">đến vấn đề lao động, việc làm, xã hội và đề ra những giải pháp để thực hiện hiệu quả Hiệp định </w:t>
      </w:r>
      <w:r w:rsidR="00224CCC" w:rsidRPr="007B6F6F">
        <w:t>EVFTA</w:t>
      </w:r>
      <w:r w:rsidRPr="007B6F6F">
        <w:t xml:space="preserve"> trên địa bàn tỉnh.</w:t>
      </w:r>
    </w:p>
    <w:p w14:paraId="57A7F140" w14:textId="2E003C98" w:rsidR="003205DF" w:rsidRPr="007B6F6F" w:rsidRDefault="00224CCC" w:rsidP="007B6F6F">
      <w:pPr>
        <w:widowControl w:val="0"/>
        <w:tabs>
          <w:tab w:val="left" w:pos="993"/>
          <w:tab w:val="left" w:pos="1134"/>
        </w:tabs>
        <w:spacing w:before="120" w:line="23" w:lineRule="atLeast"/>
        <w:ind w:firstLine="567"/>
        <w:jc w:val="both"/>
      </w:pPr>
      <w:r w:rsidRPr="007B6F6F">
        <w:t>c</w:t>
      </w:r>
      <w:r w:rsidR="003205DF" w:rsidRPr="007B6F6F">
        <w:t xml:space="preserve">) </w:t>
      </w:r>
      <w:r w:rsidRPr="007B6F6F">
        <w:t>Đẩy mạnh việc triển khai các biện pháp chống lại các hành vi đánh bắt thủy sản bất hợp pháp, không khai báo và không theo đúng quy định và thương mại động thực vật hoang dã bị khai thác trái phép.</w:t>
      </w:r>
    </w:p>
    <w:p w14:paraId="5A216B8F" w14:textId="293C61F8" w:rsidR="00224CCC" w:rsidRPr="007B6F6F" w:rsidRDefault="00224CCC" w:rsidP="007B6F6F">
      <w:pPr>
        <w:widowControl w:val="0"/>
        <w:tabs>
          <w:tab w:val="left" w:pos="993"/>
          <w:tab w:val="left" w:pos="1134"/>
        </w:tabs>
        <w:spacing w:before="120" w:line="23" w:lineRule="atLeast"/>
        <w:ind w:firstLine="567"/>
        <w:jc w:val="both"/>
        <w:rPr>
          <w:b/>
          <w:bCs/>
        </w:rPr>
      </w:pPr>
      <w:r w:rsidRPr="007B6F6F">
        <w:rPr>
          <w:b/>
          <w:bCs/>
        </w:rPr>
        <w:t>IV. KINH PHÍ THỰC HIỆN</w:t>
      </w:r>
    </w:p>
    <w:p w14:paraId="62B8D1A8" w14:textId="77777777" w:rsidR="007B6F6F" w:rsidRPr="007B6F6F" w:rsidRDefault="007B6F6F" w:rsidP="007B6F6F">
      <w:pPr>
        <w:widowControl w:val="0"/>
        <w:tabs>
          <w:tab w:val="left" w:pos="993"/>
          <w:tab w:val="left" w:pos="1134"/>
        </w:tabs>
        <w:spacing w:before="120" w:line="23" w:lineRule="atLeast"/>
        <w:ind w:firstLine="567"/>
        <w:jc w:val="both"/>
      </w:pPr>
      <w:r w:rsidRPr="007B6F6F">
        <w:t>- Kinh phí thực hiện Kế hoạch bao gồm: Nguồn từ Ngân sách Nhà nước được cơ quan có thẩm quyền bố trí giao trong dự toán chi ngân sách thường xuyên hàng năm cho các sở, ban, ngành, địa phương, đơn vị liên quan theo tiêu chuẩn định mức và phù hợp với khả năng cân đối ngân sách; nguồn xã hội hóa của các tổ chức, doanh nghiệp, cá nhân và nguồn huy động hợp pháp khác.</w:t>
      </w:r>
    </w:p>
    <w:p w14:paraId="0C87213E" w14:textId="67500D92" w:rsidR="00224CCC" w:rsidRPr="007B6F6F" w:rsidRDefault="007B6F6F" w:rsidP="007B6F6F">
      <w:pPr>
        <w:widowControl w:val="0"/>
        <w:tabs>
          <w:tab w:val="left" w:pos="993"/>
          <w:tab w:val="left" w:pos="1134"/>
        </w:tabs>
        <w:spacing w:before="120" w:line="23" w:lineRule="atLeast"/>
        <w:ind w:firstLine="567"/>
        <w:jc w:val="both"/>
      </w:pPr>
      <w:r w:rsidRPr="007B6F6F">
        <w:t>- Việc quản lý và sử dụng kinh phí phải đảm bảo có hiệu quả, tiết kiệm và thực hiện đúng các quy định hiện hành.</w:t>
      </w:r>
    </w:p>
    <w:p w14:paraId="60DF1192" w14:textId="5763E2CA" w:rsidR="00BD1C12" w:rsidRPr="007B6F6F" w:rsidRDefault="00224CCC" w:rsidP="007B6F6F">
      <w:pPr>
        <w:tabs>
          <w:tab w:val="left" w:pos="993"/>
        </w:tabs>
        <w:spacing w:before="120" w:line="23" w:lineRule="atLeast"/>
        <w:ind w:firstLine="567"/>
        <w:jc w:val="both"/>
        <w:rPr>
          <w:b/>
          <w:lang w:val="af-ZA"/>
        </w:rPr>
      </w:pPr>
      <w:r w:rsidRPr="007B6F6F">
        <w:rPr>
          <w:b/>
          <w:lang w:val="af-ZA"/>
        </w:rPr>
        <w:t>V</w:t>
      </w:r>
      <w:r w:rsidR="00F45D11" w:rsidRPr="007B6F6F">
        <w:rPr>
          <w:b/>
          <w:lang w:val="af-ZA"/>
        </w:rPr>
        <w:t>. TỔ CHỨC THỰC HIỆN</w:t>
      </w:r>
    </w:p>
    <w:p w14:paraId="6611174E" w14:textId="5127FF22" w:rsidR="007B6F6F" w:rsidRPr="007B6F6F" w:rsidRDefault="007B6F6F" w:rsidP="007B6F6F">
      <w:pPr>
        <w:spacing w:before="120" w:after="240" w:line="23" w:lineRule="atLeast"/>
        <w:ind w:firstLine="567"/>
        <w:jc w:val="both"/>
        <w:rPr>
          <w:bCs/>
          <w:lang w:val="af-ZA"/>
        </w:rPr>
      </w:pPr>
      <w:r w:rsidRPr="007B6F6F">
        <w:rPr>
          <w:bCs/>
          <w:lang w:val="af-ZA"/>
        </w:rPr>
        <w:t>1. Trên cơ sở những nội dung nhiệm vụ chủ yếu trong Kế hoạch thực hiện này và căn cứ chức năng, nhiệm vụ đã được phân công, yêu cầu các sở, ban, ngành, địa phương, đơn vị liên quan chủ động xây dựng Kế hoạch thực hiện của cơ quan, đơn vị mình (theo nhiệm vụ cụ thể tại Phụ lục kèm theo Kế hoạch này); định kỳ trước ngày   tháng    hàng năm, gửi báo cáo tình hình thực hiện và đề xuất, kiến nghị về Sở Công Thương, để tổng hợp báo cáo Chủ tịch UBND tỉnh trước ngày     tháng     hàng năm.</w:t>
      </w:r>
    </w:p>
    <w:p w14:paraId="38B80878" w14:textId="19916B7C" w:rsidR="007B6F6F" w:rsidRPr="007B6F6F" w:rsidRDefault="007B6F6F" w:rsidP="007B6F6F">
      <w:pPr>
        <w:spacing w:before="120" w:after="240" w:line="23" w:lineRule="atLeast"/>
        <w:ind w:firstLine="567"/>
        <w:jc w:val="both"/>
        <w:rPr>
          <w:bCs/>
          <w:lang w:val="af-ZA"/>
        </w:rPr>
      </w:pPr>
      <w:r w:rsidRPr="007B6F6F">
        <w:rPr>
          <w:bCs/>
          <w:lang w:val="af-ZA"/>
        </w:rPr>
        <w:t>2. Giao Sở Công Thương theo dõi, đôn đốc các sở, ban, ngành, địa phương và các tổ chức, đơn vị liên quan triển khai thực hiện Kế hoạch này.</w:t>
      </w:r>
    </w:p>
    <w:p w14:paraId="2D799941" w14:textId="0729A41C" w:rsidR="007C37ED" w:rsidRPr="007B6F6F" w:rsidRDefault="007B6F6F" w:rsidP="007B6F6F">
      <w:pPr>
        <w:spacing w:before="120" w:after="240" w:line="23" w:lineRule="atLeast"/>
        <w:ind w:firstLine="567"/>
        <w:jc w:val="both"/>
        <w:rPr>
          <w:bCs/>
        </w:rPr>
      </w:pPr>
      <w:r w:rsidRPr="007B6F6F">
        <w:rPr>
          <w:bCs/>
          <w:lang w:val="af-ZA"/>
        </w:rPr>
        <w:t>Trong quá trình triển khai thực hiện nếu có khó khăn, vướng mắc các cơ quan, đơn vị phản ánh về Sở Công Thương để tổng hợp, báo cáo UBND tỉnh xem xét, giải quyết./.</w:t>
      </w:r>
    </w:p>
    <w:tbl>
      <w:tblPr>
        <w:tblW w:w="0" w:type="auto"/>
        <w:tblLook w:val="04A0" w:firstRow="1" w:lastRow="0" w:firstColumn="1" w:lastColumn="0" w:noHBand="0" w:noVBand="1"/>
      </w:tblPr>
      <w:tblGrid>
        <w:gridCol w:w="4588"/>
        <w:gridCol w:w="4484"/>
      </w:tblGrid>
      <w:tr w:rsidR="00997184" w:rsidRPr="009B1CEB" w14:paraId="206B4CC7" w14:textId="77777777" w:rsidTr="009B1CEB">
        <w:tc>
          <w:tcPr>
            <w:tcW w:w="4644" w:type="dxa"/>
            <w:shd w:val="clear" w:color="auto" w:fill="auto"/>
          </w:tcPr>
          <w:p w14:paraId="2CF917B3" w14:textId="77777777" w:rsidR="00997184" w:rsidRPr="009B1CEB" w:rsidRDefault="00997184" w:rsidP="009B1CEB">
            <w:pPr>
              <w:widowControl w:val="0"/>
              <w:tabs>
                <w:tab w:val="left" w:pos="5954"/>
              </w:tabs>
              <w:jc w:val="both"/>
              <w:rPr>
                <w:b/>
                <w:i/>
                <w:sz w:val="24"/>
                <w:szCs w:val="24"/>
                <w:lang w:val="af-ZA"/>
              </w:rPr>
            </w:pPr>
            <w:r w:rsidRPr="009B1CEB">
              <w:rPr>
                <w:b/>
                <w:i/>
                <w:sz w:val="24"/>
                <w:szCs w:val="24"/>
                <w:lang w:val="af-ZA"/>
              </w:rPr>
              <w:t>Nơi nhận:</w:t>
            </w:r>
          </w:p>
          <w:p w14:paraId="6B0EF3A2" w14:textId="77777777" w:rsidR="00997184" w:rsidRPr="009B1CEB" w:rsidRDefault="00997184" w:rsidP="003B7E63">
            <w:pPr>
              <w:tabs>
                <w:tab w:val="left" w:pos="720"/>
                <w:tab w:val="left" w:pos="5812"/>
              </w:tabs>
              <w:rPr>
                <w:bCs/>
                <w:sz w:val="22"/>
                <w:szCs w:val="22"/>
              </w:rPr>
              <w:pPrChange w:id="4" w:author="Nguyen Vu Anh Thu" w:date="2020-05-18T15:37:00Z">
                <w:pPr>
                  <w:tabs>
                    <w:tab w:val="left" w:pos="720"/>
                    <w:tab w:val="left" w:pos="5812"/>
                  </w:tabs>
                  <w:jc w:val="both"/>
                </w:pPr>
              </w:pPrChange>
            </w:pPr>
            <w:r w:rsidRPr="009B1CEB">
              <w:rPr>
                <w:bCs/>
                <w:sz w:val="22"/>
                <w:szCs w:val="22"/>
              </w:rPr>
              <w:t>- Thủ tướng Chính phủ (báo cáo);</w:t>
            </w:r>
          </w:p>
          <w:p w14:paraId="37A5843D" w14:textId="6E5D2A37" w:rsidR="00997184" w:rsidRPr="009B1CEB" w:rsidRDefault="00997184" w:rsidP="003B7E63">
            <w:pPr>
              <w:tabs>
                <w:tab w:val="left" w:pos="720"/>
                <w:tab w:val="left" w:pos="5812"/>
              </w:tabs>
              <w:rPr>
                <w:b/>
                <w:i/>
                <w:sz w:val="24"/>
                <w:szCs w:val="24"/>
                <w:lang w:val="af-ZA"/>
              </w:rPr>
              <w:pPrChange w:id="5" w:author="Nguyen Vu Anh Thu" w:date="2020-05-18T15:37:00Z">
                <w:pPr>
                  <w:tabs>
                    <w:tab w:val="left" w:pos="720"/>
                    <w:tab w:val="left" w:pos="5812"/>
                  </w:tabs>
                  <w:jc w:val="both"/>
                </w:pPr>
              </w:pPrChange>
            </w:pPr>
            <w:r w:rsidRPr="009B1CEB">
              <w:rPr>
                <w:bCs/>
                <w:sz w:val="22"/>
                <w:szCs w:val="22"/>
              </w:rPr>
              <w:t>- Bộ Công Thương (báo cáo)</w:t>
            </w:r>
            <w:ins w:id="6" w:author="Nguyen Vu Anh Thu" w:date="2020-05-18T15:37:00Z">
              <w:r w:rsidR="003B7E63">
                <w:rPr>
                  <w:b/>
                  <w:i/>
                  <w:sz w:val="24"/>
                  <w:szCs w:val="24"/>
                  <w:lang w:val="af-ZA"/>
                </w:rPr>
                <w:t>;</w:t>
              </w:r>
            </w:ins>
            <w:del w:id="7" w:author="Nguyen Vu Anh Thu" w:date="2020-05-18T15:37:00Z">
              <w:r w:rsidRPr="009B1CEB" w:rsidDel="003B7E63">
                <w:rPr>
                  <w:bCs/>
                  <w:sz w:val="22"/>
                  <w:szCs w:val="22"/>
                </w:rPr>
                <w:delText>;</w:delText>
              </w:r>
              <w:r w:rsidRPr="009B1CEB" w:rsidDel="003B7E63">
                <w:rPr>
                  <w:b/>
                  <w:i/>
                  <w:sz w:val="24"/>
                  <w:szCs w:val="24"/>
                  <w:lang w:val="af-ZA"/>
                </w:rPr>
                <w:tab/>
              </w:r>
            </w:del>
          </w:p>
          <w:p w14:paraId="63CEF1B3" w14:textId="77777777" w:rsidR="00997184" w:rsidRPr="009B1CEB" w:rsidRDefault="00997184" w:rsidP="003B7E63">
            <w:pPr>
              <w:tabs>
                <w:tab w:val="left" w:pos="720"/>
                <w:tab w:val="left" w:pos="5812"/>
              </w:tabs>
              <w:rPr>
                <w:bCs/>
                <w:sz w:val="22"/>
                <w:szCs w:val="22"/>
              </w:rPr>
              <w:pPrChange w:id="8" w:author="Nguyen Vu Anh Thu" w:date="2020-05-18T15:37:00Z">
                <w:pPr>
                  <w:tabs>
                    <w:tab w:val="left" w:pos="720"/>
                    <w:tab w:val="left" w:pos="5812"/>
                  </w:tabs>
                  <w:jc w:val="both"/>
                </w:pPr>
              </w:pPrChange>
            </w:pPr>
            <w:r w:rsidRPr="009B1CEB">
              <w:rPr>
                <w:bCs/>
                <w:sz w:val="22"/>
                <w:szCs w:val="22"/>
              </w:rPr>
              <w:t>- Thường trực Tỉnh ủy (báo cáo);</w:t>
            </w:r>
            <w:r w:rsidRPr="009B1CEB">
              <w:rPr>
                <w:bCs/>
                <w:sz w:val="22"/>
                <w:szCs w:val="22"/>
              </w:rPr>
              <w:tab/>
              <w:t xml:space="preserve"> </w:t>
            </w:r>
          </w:p>
          <w:p w14:paraId="151B3C31" w14:textId="77777777" w:rsidR="00997184" w:rsidRPr="009B1CEB" w:rsidRDefault="00997184" w:rsidP="003B7E63">
            <w:pPr>
              <w:tabs>
                <w:tab w:val="left" w:pos="720"/>
              </w:tabs>
              <w:rPr>
                <w:bCs/>
              </w:rPr>
              <w:pPrChange w:id="9" w:author="Nguyen Vu Anh Thu" w:date="2020-05-18T15:37:00Z">
                <w:pPr>
                  <w:tabs>
                    <w:tab w:val="left" w:pos="720"/>
                  </w:tabs>
                  <w:jc w:val="both"/>
                </w:pPr>
              </w:pPrChange>
            </w:pPr>
            <w:r w:rsidRPr="009B1CEB">
              <w:rPr>
                <w:bCs/>
                <w:sz w:val="22"/>
                <w:szCs w:val="22"/>
              </w:rPr>
              <w:t>- Chủ tịch, các Phó Chủ tịch UBND tỉnh;</w:t>
            </w:r>
          </w:p>
          <w:p w14:paraId="50E0E74F" w14:textId="77777777" w:rsidR="00997184" w:rsidRPr="009B1CEB" w:rsidRDefault="00997184" w:rsidP="003B7E63">
            <w:pPr>
              <w:tabs>
                <w:tab w:val="left" w:pos="720"/>
              </w:tabs>
              <w:rPr>
                <w:bCs/>
              </w:rPr>
              <w:pPrChange w:id="10" w:author="Nguyen Vu Anh Thu" w:date="2020-05-18T15:37:00Z">
                <w:pPr>
                  <w:tabs>
                    <w:tab w:val="left" w:pos="720"/>
                  </w:tabs>
                  <w:jc w:val="both"/>
                </w:pPr>
              </w:pPrChange>
            </w:pPr>
            <w:r w:rsidRPr="009B1CEB">
              <w:rPr>
                <w:bCs/>
                <w:sz w:val="22"/>
                <w:szCs w:val="22"/>
              </w:rPr>
              <w:t>- Các sở, ban, ngành;</w:t>
            </w:r>
          </w:p>
          <w:p w14:paraId="0522833A" w14:textId="58933D17" w:rsidR="00997184" w:rsidRPr="007B6F6F" w:rsidRDefault="00997184" w:rsidP="003B7E63">
            <w:pPr>
              <w:tabs>
                <w:tab w:val="left" w:pos="720"/>
              </w:tabs>
              <w:rPr>
                <w:bCs/>
                <w:sz w:val="22"/>
                <w:szCs w:val="22"/>
              </w:rPr>
              <w:pPrChange w:id="11" w:author="Nguyen Vu Anh Thu" w:date="2020-05-18T15:37:00Z">
                <w:pPr>
                  <w:tabs>
                    <w:tab w:val="left" w:pos="720"/>
                  </w:tabs>
                  <w:jc w:val="both"/>
                </w:pPr>
              </w:pPrChange>
            </w:pPr>
            <w:r w:rsidRPr="009B1CEB">
              <w:rPr>
                <w:bCs/>
                <w:sz w:val="22"/>
                <w:szCs w:val="22"/>
              </w:rPr>
              <w:t>- UBND các huyện, thành phố Biên Hòa;</w:t>
            </w:r>
          </w:p>
          <w:p w14:paraId="1810F362" w14:textId="77777777" w:rsidR="00997184" w:rsidRPr="009B1CEB" w:rsidRDefault="00997184" w:rsidP="003B7E63">
            <w:pPr>
              <w:tabs>
                <w:tab w:val="left" w:pos="720"/>
              </w:tabs>
              <w:rPr>
                <w:bCs/>
              </w:rPr>
              <w:pPrChange w:id="12" w:author="Nguyen Vu Anh Thu" w:date="2020-05-18T15:37:00Z">
                <w:pPr>
                  <w:tabs>
                    <w:tab w:val="left" w:pos="720"/>
                  </w:tabs>
                  <w:jc w:val="both"/>
                </w:pPr>
              </w:pPrChange>
            </w:pPr>
            <w:r w:rsidRPr="009B1CEB">
              <w:rPr>
                <w:bCs/>
                <w:sz w:val="22"/>
                <w:szCs w:val="22"/>
              </w:rPr>
              <w:t>- Chánh VP, các Phó VP UBND tỉnh;</w:t>
            </w:r>
          </w:p>
          <w:p w14:paraId="5D55A9A0" w14:textId="5DDF0CF1" w:rsidR="00997184" w:rsidRPr="009B1CEB" w:rsidRDefault="00997184" w:rsidP="003B7E63">
            <w:pPr>
              <w:tabs>
                <w:tab w:val="left" w:pos="720"/>
              </w:tabs>
              <w:rPr>
                <w:bCs/>
              </w:rPr>
              <w:pPrChange w:id="13" w:author="Nguyen Vu Anh Thu" w:date="2020-05-18T15:37:00Z">
                <w:pPr>
                  <w:tabs>
                    <w:tab w:val="left" w:pos="720"/>
                  </w:tabs>
                  <w:jc w:val="both"/>
                </w:pPr>
              </w:pPrChange>
            </w:pPr>
            <w:r w:rsidRPr="009B1CEB">
              <w:rPr>
                <w:bCs/>
                <w:sz w:val="22"/>
                <w:szCs w:val="22"/>
              </w:rPr>
              <w:t>- Lưu: VT,</w:t>
            </w:r>
            <w:r w:rsidR="007B6F6F">
              <w:rPr>
                <w:bCs/>
                <w:sz w:val="22"/>
                <w:szCs w:val="22"/>
              </w:rPr>
              <w:t xml:space="preserve"> </w:t>
            </w:r>
            <w:r w:rsidRPr="009B1CEB">
              <w:rPr>
                <w:bCs/>
                <w:sz w:val="22"/>
                <w:szCs w:val="22"/>
              </w:rPr>
              <w:t>KT</w:t>
            </w:r>
            <w:r w:rsidR="007B6F6F">
              <w:rPr>
                <w:bCs/>
                <w:sz w:val="22"/>
                <w:szCs w:val="22"/>
              </w:rPr>
              <w:t>NS</w:t>
            </w:r>
          </w:p>
        </w:tc>
        <w:tc>
          <w:tcPr>
            <w:tcW w:w="4644" w:type="dxa"/>
            <w:shd w:val="clear" w:color="auto" w:fill="auto"/>
          </w:tcPr>
          <w:p w14:paraId="3A5953B7" w14:textId="77777777" w:rsidR="00997184" w:rsidRPr="009B1CEB" w:rsidRDefault="00997184" w:rsidP="009B1CEB">
            <w:pPr>
              <w:jc w:val="center"/>
              <w:rPr>
                <w:b/>
                <w:sz w:val="27"/>
                <w:szCs w:val="27"/>
                <w:lang w:val="af-ZA"/>
              </w:rPr>
            </w:pPr>
            <w:r w:rsidRPr="009B1CEB">
              <w:rPr>
                <w:b/>
                <w:sz w:val="27"/>
                <w:szCs w:val="27"/>
                <w:lang w:val="af-ZA"/>
              </w:rPr>
              <w:t>KT. CHỦ TỊCH</w:t>
            </w:r>
          </w:p>
          <w:p w14:paraId="0FED5F3C" w14:textId="77777777" w:rsidR="00997184" w:rsidRPr="009B1CEB" w:rsidRDefault="00997184" w:rsidP="009B1CEB">
            <w:pPr>
              <w:jc w:val="center"/>
              <w:rPr>
                <w:b/>
                <w:sz w:val="27"/>
                <w:szCs w:val="27"/>
                <w:lang w:val="af-ZA"/>
              </w:rPr>
            </w:pPr>
            <w:r w:rsidRPr="009B1CEB">
              <w:rPr>
                <w:b/>
                <w:sz w:val="27"/>
                <w:szCs w:val="27"/>
                <w:lang w:val="af-ZA"/>
              </w:rPr>
              <w:t>PHÓ CHỦ TỊCH</w:t>
            </w:r>
          </w:p>
        </w:tc>
      </w:tr>
    </w:tbl>
    <w:p w14:paraId="3C52355E" w14:textId="77777777" w:rsidR="007B6F6F" w:rsidRDefault="007B6F6F" w:rsidP="002C3AF6">
      <w:pPr>
        <w:widowControl w:val="0"/>
        <w:tabs>
          <w:tab w:val="center" w:pos="6783"/>
        </w:tabs>
        <w:jc w:val="both"/>
        <w:rPr>
          <w:b/>
          <w:sz w:val="22"/>
          <w:szCs w:val="22"/>
          <w:lang w:val="af-ZA"/>
        </w:rPr>
        <w:sectPr w:rsidR="007B6F6F" w:rsidSect="00CB3F0A">
          <w:footerReference w:type="even" r:id="rId8"/>
          <w:footerReference w:type="default" r:id="rId9"/>
          <w:pgSz w:w="11907" w:h="16840" w:code="9"/>
          <w:pgMar w:top="1134" w:right="1134" w:bottom="1134" w:left="1701" w:header="539" w:footer="0" w:gutter="0"/>
          <w:cols w:space="720"/>
          <w:docGrid w:linePitch="360"/>
        </w:sectPr>
      </w:pPr>
    </w:p>
    <w:p w14:paraId="605BB43E" w14:textId="77777777" w:rsidR="007B6F6F" w:rsidRDefault="007B6F6F" w:rsidP="007B6F6F">
      <w:pPr>
        <w:pStyle w:val="Vnbnnidung130"/>
        <w:shd w:val="clear" w:color="auto" w:fill="auto"/>
        <w:spacing w:line="240" w:lineRule="auto"/>
        <w:jc w:val="center"/>
        <w:rPr>
          <w:sz w:val="28"/>
          <w:szCs w:val="28"/>
        </w:rPr>
      </w:pPr>
      <w:r>
        <w:rPr>
          <w:bCs w:val="0"/>
          <w:sz w:val="28"/>
          <w:szCs w:val="28"/>
        </w:rPr>
        <w:lastRenderedPageBreak/>
        <w:t>Phụ lục</w:t>
      </w:r>
    </w:p>
    <w:p w14:paraId="391EA908" w14:textId="77777777" w:rsidR="007B6F6F" w:rsidRDefault="007B6F6F" w:rsidP="007B6F6F">
      <w:pPr>
        <w:jc w:val="center"/>
        <w:rPr>
          <w:sz w:val="26"/>
          <w:szCs w:val="26"/>
        </w:rPr>
      </w:pPr>
      <w:r>
        <w:rPr>
          <w:b/>
          <w:bCs/>
          <w:spacing w:val="-10"/>
          <w:sz w:val="27"/>
          <w:szCs w:val="27"/>
        </w:rPr>
        <w:t>MỘT SỐ CÔNG VIỆC CỤ THỂ TRIỂN KHAI THỰC HIỆN HIỆP ĐỊNH EVFTA</w:t>
      </w:r>
      <w:r>
        <w:rPr>
          <w:spacing w:val="-10"/>
          <w:sz w:val="27"/>
          <w:szCs w:val="27"/>
        </w:rPr>
        <w:br/>
      </w:r>
      <w:r>
        <w:rPr>
          <w:i/>
          <w:iCs/>
        </w:rPr>
        <w:t>(Kèm theo Kế hoạch số          /KH-UBND ngày      /     /2020 của UBND tỉnh)</w:t>
      </w:r>
    </w:p>
    <w:p w14:paraId="68477112" w14:textId="6D9387C6" w:rsidR="007B6F6F" w:rsidRDefault="00CD646A" w:rsidP="007B6F6F">
      <w:pPr>
        <w:spacing w:after="100" w:afterAutospacing="1"/>
        <w:rPr>
          <w:sz w:val="26"/>
        </w:rPr>
      </w:pPr>
      <w:r>
        <w:rPr>
          <w:rFonts w:eastAsia="Calibri"/>
          <w:noProof/>
          <w:szCs w:val="22"/>
        </w:rPr>
        <mc:AlternateContent>
          <mc:Choice Requires="wps">
            <w:drawing>
              <wp:anchor distT="0" distB="0" distL="114300" distR="114300" simplePos="0" relativeHeight="251660800" behindDoc="0" locked="0" layoutInCell="1" allowOverlap="1" wp14:anchorId="1CD2DC57" wp14:editId="640D4EC3">
                <wp:simplePos x="0" y="0"/>
                <wp:positionH relativeFrom="column">
                  <wp:posOffset>3581400</wp:posOffset>
                </wp:positionH>
                <wp:positionV relativeFrom="paragraph">
                  <wp:posOffset>27305</wp:posOffset>
                </wp:positionV>
                <wp:extent cx="2222500" cy="0"/>
                <wp:effectExtent l="5715" t="10160" r="10160" b="8890"/>
                <wp:wrapNone/>
                <wp:docPr id="1"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225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F84C72" id="Line 26"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2pt,2.15pt" to="457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6VtDvgEAAGoDAAAOAAAAZHJzL2Uyb0RvYy54bWysU02P2yAQvVfqf0DcGyeWsmqtOHvIdntJ&#10;20i7+wMmgG1UYBCQ2Pn3HcjHbttbtT4gYGbezHsPr+4na9hRhajRtXwxm3OmnECpXd/yl+fHT585&#10;iwmcBINOtfykIr9ff/ywGn2jahzQSBUYgbjYjL7lQ0q+qaooBmUhztArR8EOg4VEx9BXMsBI6NZU&#10;9Xx+V40YpA8oVIx0+3AO8nXB7zol0s+uiyox03KaLZU1lHWf12q9gqYP4ActLmPAf0xhQTtqeoN6&#10;gATsEPQ/UFaLgBG7NBNoK+w6LVThQGwW87/YPA3gVeFC4kR/kym+H6z4cdwFpiV5x5kDSxZttVOs&#10;vsvSjD42lLFxu5DJick9+S2KX5E53AzgelVGfD55qlvkiuqPknyInhrsx+8oKQcOCYtOUxdshiQF&#10;2FTsON3sUFNigi5r+pZzck1cYxU010IfYvqm0LK8abmhoQswHLcx5UGguabkPg4ftTHFbePY2PIv&#10;y3pZCiIaLXMwp8XQ7zcmsCPk91K+wooib9MCHpwsYIMC+fWyT6DNeU/NjbuIkfmfldyjPO3CVSQy&#10;tEx5eXz5xbw9l+rXX2T9GwAA//8DAFBLAwQUAAYACAAAACEASwrzRtsAAAAHAQAADwAAAGRycy9k&#10;b3ducmV2LnhtbEyPy07DMBBF90j8gzVIbKrW6YMKQpwKAdmxaaFiO42HJCIep7HbBr6eKRtYHt3R&#10;vWey1eBadaQ+NJ4NTCcJKOLS24YrA2+vxfgWVIjIFlvPZOCLAqzyy4sMU+tPvKbjJlZKSjikaKCO&#10;sUu1DmVNDsPEd8SSffjeYRTsK217PEm5a/UsSZbaYcOyUGNHjzWVn5uDMxCKLe2L71E5St7nlafZ&#10;/unlGY25vhoe7kFFGuLfMZz1RR1ycdr5A9ugWgM3y4X8Eg0s5qAkv5ueeffLOs/0f//8BwAA//8D&#10;AFBLAQItABQABgAIAAAAIQC2gziS/gAAAOEBAAATAAAAAAAAAAAAAAAAAAAAAABbQ29udGVudF9U&#10;eXBlc10ueG1sUEsBAi0AFAAGAAgAAAAhADj9If/WAAAAlAEAAAsAAAAAAAAAAAAAAAAALwEAAF9y&#10;ZWxzLy5yZWxzUEsBAi0AFAAGAAgAAAAhAJvpW0O+AQAAagMAAA4AAAAAAAAAAAAAAAAALgIAAGRy&#10;cy9lMm9Eb2MueG1sUEsBAi0AFAAGAAgAAAAhAEsK80bbAAAABwEAAA8AAAAAAAAAAAAAAAAAGAQA&#10;AGRycy9kb3ducmV2LnhtbFBLBQYAAAAABAAEAPMAAAAgBQAAAAA=&#10;"/>
            </w:pict>
          </mc:Fallback>
        </mc:AlternateContent>
      </w:r>
    </w:p>
    <w:tbl>
      <w:tblPr>
        <w:tblW w:w="4954" w:type="pct"/>
        <w:tblInd w:w="10" w:type="dxa"/>
        <w:tblCellMar>
          <w:left w:w="0" w:type="dxa"/>
          <w:right w:w="0" w:type="dxa"/>
        </w:tblCellMar>
        <w:tblLook w:val="04A0" w:firstRow="1" w:lastRow="0" w:firstColumn="1" w:lastColumn="0" w:noHBand="0" w:noVBand="1"/>
      </w:tblPr>
      <w:tblGrid>
        <w:gridCol w:w="564"/>
        <w:gridCol w:w="5646"/>
        <w:gridCol w:w="1987"/>
        <w:gridCol w:w="2402"/>
        <w:gridCol w:w="2404"/>
        <w:gridCol w:w="1415"/>
      </w:tblGrid>
      <w:tr w:rsidR="007B6F6F" w14:paraId="7B4516A8" w14:textId="77777777" w:rsidTr="007B6F6F">
        <w:tc>
          <w:tcPr>
            <w:tcW w:w="565"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17C99F3A" w14:textId="77777777" w:rsidR="007B6F6F" w:rsidRDefault="007B6F6F">
            <w:pPr>
              <w:spacing w:before="40" w:after="40" w:line="330" w:lineRule="atLeast"/>
              <w:jc w:val="center"/>
              <w:rPr>
                <w:sz w:val="26"/>
                <w:szCs w:val="26"/>
              </w:rPr>
            </w:pPr>
            <w:r>
              <w:rPr>
                <w:b/>
                <w:bCs/>
                <w:sz w:val="26"/>
                <w:szCs w:val="26"/>
              </w:rPr>
              <w:t>STT</w:t>
            </w:r>
          </w:p>
        </w:tc>
        <w:tc>
          <w:tcPr>
            <w:tcW w:w="5666" w:type="dxa"/>
            <w:tcBorders>
              <w:top w:val="single" w:sz="8" w:space="0" w:color="auto"/>
              <w:left w:val="nil"/>
              <w:bottom w:val="single" w:sz="8" w:space="0" w:color="auto"/>
              <w:right w:val="single" w:sz="8" w:space="0" w:color="auto"/>
            </w:tcBorders>
            <w:shd w:val="clear" w:color="auto" w:fill="FFFFFF"/>
            <w:vAlign w:val="center"/>
            <w:hideMark/>
          </w:tcPr>
          <w:p w14:paraId="2CEE25D3" w14:textId="77777777" w:rsidR="007B6F6F" w:rsidRDefault="007B6F6F">
            <w:pPr>
              <w:spacing w:before="40" w:after="40" w:line="330" w:lineRule="atLeast"/>
              <w:jc w:val="center"/>
              <w:rPr>
                <w:sz w:val="26"/>
                <w:szCs w:val="26"/>
              </w:rPr>
            </w:pPr>
            <w:r>
              <w:rPr>
                <w:b/>
                <w:bCs/>
                <w:sz w:val="26"/>
                <w:szCs w:val="26"/>
              </w:rPr>
              <w:t>Nội dung công việc</w:t>
            </w:r>
          </w:p>
        </w:tc>
        <w:tc>
          <w:tcPr>
            <w:tcW w:w="1991" w:type="dxa"/>
            <w:tcBorders>
              <w:top w:val="single" w:sz="8" w:space="0" w:color="auto"/>
              <w:left w:val="nil"/>
              <w:bottom w:val="single" w:sz="8" w:space="0" w:color="auto"/>
              <w:right w:val="single" w:sz="8" w:space="0" w:color="auto"/>
            </w:tcBorders>
            <w:shd w:val="clear" w:color="auto" w:fill="FFFFFF"/>
            <w:vAlign w:val="center"/>
            <w:hideMark/>
          </w:tcPr>
          <w:p w14:paraId="472DDA81" w14:textId="77777777" w:rsidR="007B6F6F" w:rsidRDefault="007B6F6F">
            <w:pPr>
              <w:spacing w:before="40" w:after="40" w:line="330" w:lineRule="atLeast"/>
              <w:jc w:val="center"/>
              <w:rPr>
                <w:b/>
                <w:bCs/>
                <w:sz w:val="26"/>
                <w:szCs w:val="26"/>
              </w:rPr>
            </w:pPr>
            <w:r>
              <w:rPr>
                <w:b/>
                <w:bCs/>
                <w:sz w:val="26"/>
                <w:szCs w:val="26"/>
              </w:rPr>
              <w:t xml:space="preserve">Cơ quan </w:t>
            </w:r>
          </w:p>
          <w:p w14:paraId="4524724F" w14:textId="77777777" w:rsidR="007B6F6F" w:rsidRDefault="007B6F6F">
            <w:pPr>
              <w:spacing w:before="40" w:after="40" w:line="330" w:lineRule="atLeast"/>
              <w:jc w:val="center"/>
              <w:rPr>
                <w:sz w:val="26"/>
                <w:szCs w:val="26"/>
              </w:rPr>
            </w:pPr>
            <w:r>
              <w:rPr>
                <w:b/>
                <w:bCs/>
                <w:sz w:val="26"/>
                <w:szCs w:val="26"/>
              </w:rPr>
              <w:t>chủ trì</w:t>
            </w:r>
          </w:p>
        </w:tc>
        <w:tc>
          <w:tcPr>
            <w:tcW w:w="2409" w:type="dxa"/>
            <w:tcBorders>
              <w:top w:val="single" w:sz="8" w:space="0" w:color="auto"/>
              <w:left w:val="nil"/>
              <w:bottom w:val="single" w:sz="8" w:space="0" w:color="auto"/>
              <w:right w:val="single" w:sz="8" w:space="0" w:color="auto"/>
            </w:tcBorders>
            <w:shd w:val="clear" w:color="auto" w:fill="FFFFFF"/>
            <w:vAlign w:val="center"/>
            <w:hideMark/>
          </w:tcPr>
          <w:p w14:paraId="22422CAC" w14:textId="77777777" w:rsidR="007B6F6F" w:rsidRDefault="007B6F6F">
            <w:pPr>
              <w:spacing w:before="40" w:after="40" w:line="330" w:lineRule="atLeast"/>
              <w:jc w:val="center"/>
              <w:rPr>
                <w:b/>
                <w:bCs/>
                <w:sz w:val="26"/>
                <w:szCs w:val="26"/>
              </w:rPr>
            </w:pPr>
            <w:r>
              <w:rPr>
                <w:b/>
                <w:bCs/>
                <w:sz w:val="26"/>
                <w:szCs w:val="26"/>
              </w:rPr>
              <w:t xml:space="preserve">Cơ quan </w:t>
            </w:r>
          </w:p>
          <w:p w14:paraId="5FB89282" w14:textId="77777777" w:rsidR="007B6F6F" w:rsidRDefault="007B6F6F">
            <w:pPr>
              <w:spacing w:before="40" w:after="40" w:line="330" w:lineRule="atLeast"/>
              <w:jc w:val="center"/>
              <w:rPr>
                <w:sz w:val="26"/>
                <w:szCs w:val="26"/>
              </w:rPr>
            </w:pPr>
            <w:r>
              <w:rPr>
                <w:b/>
                <w:bCs/>
                <w:sz w:val="26"/>
                <w:szCs w:val="26"/>
              </w:rPr>
              <w:t>phối hợp</w:t>
            </w:r>
          </w:p>
        </w:tc>
        <w:tc>
          <w:tcPr>
            <w:tcW w:w="2410" w:type="dxa"/>
            <w:tcBorders>
              <w:top w:val="single" w:sz="8" w:space="0" w:color="auto"/>
              <w:left w:val="nil"/>
              <w:bottom w:val="single" w:sz="8" w:space="0" w:color="auto"/>
              <w:right w:val="single" w:sz="8" w:space="0" w:color="auto"/>
            </w:tcBorders>
            <w:shd w:val="clear" w:color="auto" w:fill="FFFFFF"/>
            <w:vAlign w:val="center"/>
            <w:hideMark/>
          </w:tcPr>
          <w:p w14:paraId="46D95EC4" w14:textId="77777777" w:rsidR="007B6F6F" w:rsidRDefault="007B6F6F">
            <w:pPr>
              <w:spacing w:before="40" w:after="40" w:line="330" w:lineRule="atLeast"/>
              <w:jc w:val="center"/>
              <w:rPr>
                <w:sz w:val="26"/>
                <w:szCs w:val="26"/>
              </w:rPr>
            </w:pPr>
            <w:r>
              <w:rPr>
                <w:b/>
                <w:bCs/>
                <w:sz w:val="26"/>
                <w:szCs w:val="26"/>
              </w:rPr>
              <w:t>Sản phẩm</w:t>
            </w:r>
          </w:p>
        </w:tc>
        <w:tc>
          <w:tcPr>
            <w:tcW w:w="1417" w:type="dxa"/>
            <w:tcBorders>
              <w:top w:val="single" w:sz="8" w:space="0" w:color="auto"/>
              <w:left w:val="nil"/>
              <w:bottom w:val="single" w:sz="8" w:space="0" w:color="auto"/>
              <w:right w:val="single" w:sz="8" w:space="0" w:color="auto"/>
            </w:tcBorders>
            <w:shd w:val="clear" w:color="auto" w:fill="FFFFFF"/>
            <w:vAlign w:val="center"/>
            <w:hideMark/>
          </w:tcPr>
          <w:p w14:paraId="1C15615E" w14:textId="77777777" w:rsidR="007B6F6F" w:rsidRDefault="007B6F6F">
            <w:pPr>
              <w:spacing w:before="40" w:after="40" w:line="330" w:lineRule="atLeast"/>
              <w:jc w:val="center"/>
              <w:rPr>
                <w:sz w:val="26"/>
                <w:szCs w:val="26"/>
              </w:rPr>
            </w:pPr>
            <w:r>
              <w:rPr>
                <w:b/>
                <w:bCs/>
                <w:sz w:val="26"/>
                <w:szCs w:val="26"/>
              </w:rPr>
              <w:t>Thời gian hoàn thành</w:t>
            </w:r>
          </w:p>
        </w:tc>
      </w:tr>
      <w:tr w:rsidR="007B6F6F" w14:paraId="5527651A" w14:textId="77777777" w:rsidTr="007B6F6F">
        <w:tc>
          <w:tcPr>
            <w:tcW w:w="14458" w:type="dxa"/>
            <w:gridSpan w:val="6"/>
            <w:tcBorders>
              <w:top w:val="nil"/>
              <w:left w:val="single" w:sz="8" w:space="0" w:color="auto"/>
              <w:bottom w:val="single" w:sz="8" w:space="0" w:color="auto"/>
              <w:right w:val="single" w:sz="8" w:space="0" w:color="auto"/>
            </w:tcBorders>
            <w:shd w:val="clear" w:color="auto" w:fill="FFFFFF"/>
            <w:hideMark/>
          </w:tcPr>
          <w:p w14:paraId="24831E20" w14:textId="77777777" w:rsidR="007B6F6F" w:rsidRDefault="007B6F6F">
            <w:pPr>
              <w:spacing w:before="40" w:after="40" w:line="330" w:lineRule="atLeast"/>
              <w:rPr>
                <w:b/>
                <w:bCs/>
                <w:sz w:val="26"/>
              </w:rPr>
            </w:pPr>
            <w:r>
              <w:rPr>
                <w:b/>
                <w:bCs/>
                <w:sz w:val="26"/>
              </w:rPr>
              <w:t>Giai đoạn 1: Năm 2020</w:t>
            </w:r>
          </w:p>
        </w:tc>
      </w:tr>
      <w:tr w:rsidR="007B6F6F" w14:paraId="535C851B"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635E681E" w14:textId="77777777" w:rsidR="007B6F6F" w:rsidRDefault="007B6F6F">
            <w:pPr>
              <w:spacing w:before="40" w:after="40" w:line="330" w:lineRule="atLeast"/>
              <w:jc w:val="center"/>
              <w:rPr>
                <w:b/>
                <w:sz w:val="26"/>
              </w:rPr>
            </w:pPr>
            <w:r>
              <w:rPr>
                <w:b/>
                <w:bCs/>
                <w:sz w:val="26"/>
              </w:rPr>
              <w:t>1</w:t>
            </w:r>
          </w:p>
        </w:tc>
        <w:tc>
          <w:tcPr>
            <w:tcW w:w="13893" w:type="dxa"/>
            <w:gridSpan w:val="5"/>
            <w:tcBorders>
              <w:top w:val="nil"/>
              <w:left w:val="nil"/>
              <w:bottom w:val="single" w:sz="8" w:space="0" w:color="auto"/>
              <w:right w:val="single" w:sz="8" w:space="0" w:color="auto"/>
            </w:tcBorders>
            <w:shd w:val="clear" w:color="auto" w:fill="FFFFFF"/>
            <w:hideMark/>
          </w:tcPr>
          <w:p w14:paraId="37CD204A" w14:textId="77777777" w:rsidR="007B6F6F" w:rsidRDefault="007B6F6F">
            <w:pPr>
              <w:spacing w:before="40" w:after="40" w:line="330" w:lineRule="atLeast"/>
              <w:rPr>
                <w:b/>
                <w:sz w:val="26"/>
              </w:rPr>
            </w:pPr>
            <w:r>
              <w:rPr>
                <w:b/>
                <w:bCs/>
                <w:sz w:val="26"/>
              </w:rPr>
              <w:t xml:space="preserve">Công tác tuyên truyền, phổ biến thông tin về Hiệp định </w:t>
            </w:r>
            <w:r>
              <w:rPr>
                <w:b/>
                <w:bCs/>
                <w:spacing w:val="-10"/>
                <w:sz w:val="27"/>
                <w:szCs w:val="27"/>
              </w:rPr>
              <w:t>EVFTA</w:t>
            </w:r>
            <w:r>
              <w:rPr>
                <w:b/>
                <w:bCs/>
                <w:sz w:val="26"/>
              </w:rPr>
              <w:t xml:space="preserve"> và thị trường của các nước đối tác </w:t>
            </w:r>
            <w:r>
              <w:rPr>
                <w:b/>
                <w:bCs/>
                <w:spacing w:val="-10"/>
                <w:sz w:val="27"/>
                <w:szCs w:val="27"/>
              </w:rPr>
              <w:t>EVFTA</w:t>
            </w:r>
          </w:p>
        </w:tc>
      </w:tr>
      <w:tr w:rsidR="007B6F6F" w14:paraId="4F7FC0B4"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1F6B4EED" w14:textId="77777777" w:rsidR="007B6F6F" w:rsidRDefault="007B6F6F">
            <w:pPr>
              <w:spacing w:before="40" w:after="40" w:line="330" w:lineRule="atLeast"/>
              <w:jc w:val="center"/>
              <w:rPr>
                <w:sz w:val="26"/>
              </w:rPr>
            </w:pPr>
            <w:r>
              <w:rPr>
                <w:sz w:val="26"/>
              </w:rPr>
              <w:t>1.1</w:t>
            </w:r>
          </w:p>
        </w:tc>
        <w:tc>
          <w:tcPr>
            <w:tcW w:w="5666" w:type="dxa"/>
            <w:tcBorders>
              <w:top w:val="nil"/>
              <w:left w:val="nil"/>
              <w:bottom w:val="single" w:sz="8" w:space="0" w:color="auto"/>
              <w:right w:val="single" w:sz="8" w:space="0" w:color="auto"/>
            </w:tcBorders>
            <w:shd w:val="clear" w:color="auto" w:fill="FFFFFF"/>
            <w:hideMark/>
          </w:tcPr>
          <w:p w14:paraId="72BFA612" w14:textId="4C19A53D" w:rsidR="007B6F6F" w:rsidRDefault="007B6F6F" w:rsidP="007B6F6F">
            <w:pPr>
              <w:spacing w:before="40" w:after="40" w:line="330" w:lineRule="atLeast"/>
              <w:rPr>
                <w:sz w:val="26"/>
              </w:rPr>
            </w:pPr>
            <w:r>
              <w:rPr>
                <w:sz w:val="26"/>
              </w:rPr>
              <w:t xml:space="preserve">Tổ chức hội nghị quán triệt về Hiệp định EVFTA </w:t>
            </w:r>
            <w:r w:rsidR="001965F2">
              <w:rPr>
                <w:sz w:val="26"/>
              </w:rPr>
              <w:t>cho các</w:t>
            </w:r>
            <w:r>
              <w:rPr>
                <w:sz w:val="26"/>
              </w:rPr>
              <w:t xml:space="preserve"> cán bộ làm việc tại các Sở, ban, ngành trong tỉnh </w:t>
            </w:r>
          </w:p>
        </w:tc>
        <w:tc>
          <w:tcPr>
            <w:tcW w:w="1991" w:type="dxa"/>
            <w:tcBorders>
              <w:top w:val="nil"/>
              <w:left w:val="nil"/>
              <w:bottom w:val="single" w:sz="8" w:space="0" w:color="auto"/>
              <w:right w:val="single" w:sz="8" w:space="0" w:color="auto"/>
            </w:tcBorders>
            <w:shd w:val="clear" w:color="auto" w:fill="FFFFFF"/>
            <w:hideMark/>
          </w:tcPr>
          <w:p w14:paraId="3D5307C9" w14:textId="77777777" w:rsidR="007B6F6F" w:rsidRDefault="007B6F6F">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355E7E9D" w14:textId="77777777" w:rsidR="007B6F6F" w:rsidRDefault="007B6F6F">
            <w:pPr>
              <w:spacing w:before="40" w:after="40" w:line="330" w:lineRule="atLeast"/>
              <w:jc w:val="center"/>
              <w:rPr>
                <w:sz w:val="26"/>
              </w:rPr>
            </w:pPr>
            <w:r>
              <w:rPr>
                <w:sz w:val="26"/>
              </w:rPr>
              <w:t>Ban Tuyên giáo</w:t>
            </w:r>
          </w:p>
        </w:tc>
        <w:tc>
          <w:tcPr>
            <w:tcW w:w="2410" w:type="dxa"/>
            <w:tcBorders>
              <w:top w:val="nil"/>
              <w:left w:val="nil"/>
              <w:bottom w:val="single" w:sz="8" w:space="0" w:color="auto"/>
              <w:right w:val="single" w:sz="8" w:space="0" w:color="auto"/>
            </w:tcBorders>
            <w:shd w:val="clear" w:color="auto" w:fill="FFFFFF"/>
            <w:hideMark/>
          </w:tcPr>
          <w:p w14:paraId="052C29A7" w14:textId="77777777" w:rsidR="007B6F6F" w:rsidRDefault="007B6F6F">
            <w:pPr>
              <w:spacing w:before="40" w:after="40" w:line="330" w:lineRule="atLeast"/>
              <w:jc w:val="center"/>
              <w:rPr>
                <w:sz w:val="26"/>
              </w:rPr>
            </w:pPr>
            <w:r>
              <w:rPr>
                <w:sz w:val="26"/>
              </w:rPr>
              <w:t xml:space="preserve">Hội nghị </w:t>
            </w:r>
          </w:p>
        </w:tc>
        <w:tc>
          <w:tcPr>
            <w:tcW w:w="1417" w:type="dxa"/>
            <w:tcBorders>
              <w:top w:val="nil"/>
              <w:left w:val="nil"/>
              <w:bottom w:val="single" w:sz="8" w:space="0" w:color="auto"/>
              <w:right w:val="single" w:sz="8" w:space="0" w:color="auto"/>
            </w:tcBorders>
            <w:shd w:val="clear" w:color="auto" w:fill="FFFFFF"/>
            <w:hideMark/>
          </w:tcPr>
          <w:p w14:paraId="0A468C44" w14:textId="77777777" w:rsidR="007B6F6F" w:rsidRDefault="007B6F6F">
            <w:pPr>
              <w:spacing w:before="40" w:after="40" w:line="330" w:lineRule="atLeast"/>
              <w:jc w:val="center"/>
              <w:rPr>
                <w:sz w:val="26"/>
              </w:rPr>
            </w:pPr>
            <w:r>
              <w:rPr>
                <w:sz w:val="26"/>
              </w:rPr>
              <w:t>Quý III</w:t>
            </w:r>
          </w:p>
        </w:tc>
      </w:tr>
      <w:tr w:rsidR="007B6F6F" w14:paraId="4E26DDA4"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7310957A" w14:textId="77777777" w:rsidR="007B6F6F" w:rsidRDefault="007B6F6F">
            <w:pPr>
              <w:spacing w:before="40" w:after="40" w:line="330" w:lineRule="atLeast"/>
              <w:jc w:val="center"/>
              <w:rPr>
                <w:sz w:val="26"/>
              </w:rPr>
            </w:pPr>
            <w:r>
              <w:rPr>
                <w:sz w:val="26"/>
              </w:rPr>
              <w:t>1.2</w:t>
            </w:r>
          </w:p>
        </w:tc>
        <w:tc>
          <w:tcPr>
            <w:tcW w:w="5666" w:type="dxa"/>
            <w:tcBorders>
              <w:top w:val="nil"/>
              <w:left w:val="nil"/>
              <w:bottom w:val="single" w:sz="8" w:space="0" w:color="auto"/>
              <w:right w:val="single" w:sz="8" w:space="0" w:color="auto"/>
            </w:tcBorders>
            <w:shd w:val="clear" w:color="auto" w:fill="FFFFFF"/>
            <w:hideMark/>
          </w:tcPr>
          <w:p w14:paraId="5E434C39" w14:textId="77777777" w:rsidR="007B6F6F" w:rsidRDefault="007B6F6F">
            <w:pPr>
              <w:spacing w:before="40" w:after="40" w:line="330" w:lineRule="atLeast"/>
              <w:rPr>
                <w:sz w:val="26"/>
              </w:rPr>
            </w:pPr>
            <w:r>
              <w:rPr>
                <w:sz w:val="26"/>
              </w:rPr>
              <w:t>Xác định nhu cầu tuyên truyền và phổ biến thông tin để phối hợp với Cơ quan đầu mối là Bộ Công Thương tổ chức các hội thảo, khóa tập huấn chuyên sâu về Hiệp định EVFTA cho các cơ quan quản lý, doanh nghiệp trên địa bàn tỉnh. Ưu tiên các hình thức hội thảo, tập huấn trực tuyến trong bối cảnh dịch Covid-19.</w:t>
            </w:r>
          </w:p>
        </w:tc>
        <w:tc>
          <w:tcPr>
            <w:tcW w:w="1991" w:type="dxa"/>
            <w:tcBorders>
              <w:top w:val="nil"/>
              <w:left w:val="nil"/>
              <w:bottom w:val="single" w:sz="8" w:space="0" w:color="auto"/>
              <w:right w:val="single" w:sz="8" w:space="0" w:color="auto"/>
            </w:tcBorders>
            <w:shd w:val="clear" w:color="auto" w:fill="FFFFFF"/>
            <w:hideMark/>
          </w:tcPr>
          <w:p w14:paraId="56D01DEB" w14:textId="77777777" w:rsidR="007B6F6F" w:rsidRDefault="007B6F6F">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091899D7" w14:textId="77777777" w:rsidR="007B6F6F" w:rsidRDefault="007B6F6F">
            <w:pPr>
              <w:spacing w:before="40" w:after="40" w:line="330" w:lineRule="atLeast"/>
              <w:jc w:val="center"/>
              <w:rPr>
                <w:sz w:val="26"/>
              </w:rPr>
            </w:pPr>
            <w:r>
              <w:rPr>
                <w:sz w:val="26"/>
              </w:rPr>
              <w:t>Các sở, ban, ngành, địa phương, đơn vị liên quan, Hội Doanh nghiệp tỉnh</w:t>
            </w:r>
          </w:p>
        </w:tc>
        <w:tc>
          <w:tcPr>
            <w:tcW w:w="2410" w:type="dxa"/>
            <w:tcBorders>
              <w:top w:val="nil"/>
              <w:left w:val="nil"/>
              <w:bottom w:val="single" w:sz="8" w:space="0" w:color="auto"/>
              <w:right w:val="single" w:sz="8" w:space="0" w:color="auto"/>
            </w:tcBorders>
            <w:shd w:val="clear" w:color="auto" w:fill="FFFFFF"/>
            <w:hideMark/>
          </w:tcPr>
          <w:p w14:paraId="0FD27BF0" w14:textId="77777777" w:rsidR="007B6F6F" w:rsidRDefault="007B6F6F">
            <w:pPr>
              <w:spacing w:before="40" w:after="40" w:line="330" w:lineRule="atLeast"/>
              <w:jc w:val="center"/>
              <w:rPr>
                <w:sz w:val="26"/>
              </w:rPr>
            </w:pPr>
            <w:r>
              <w:rPr>
                <w:sz w:val="26"/>
              </w:rPr>
              <w:t>Hội nghị, các khóa tập huấn</w:t>
            </w:r>
          </w:p>
        </w:tc>
        <w:tc>
          <w:tcPr>
            <w:tcW w:w="1417" w:type="dxa"/>
            <w:tcBorders>
              <w:top w:val="nil"/>
              <w:left w:val="nil"/>
              <w:bottom w:val="single" w:sz="8" w:space="0" w:color="auto"/>
              <w:right w:val="single" w:sz="8" w:space="0" w:color="auto"/>
            </w:tcBorders>
            <w:shd w:val="clear" w:color="auto" w:fill="FFFFFF"/>
            <w:hideMark/>
          </w:tcPr>
          <w:p w14:paraId="18E96DD2" w14:textId="77777777" w:rsidR="007B6F6F" w:rsidRDefault="007B6F6F">
            <w:pPr>
              <w:spacing w:before="40" w:after="40" w:line="330" w:lineRule="atLeast"/>
              <w:jc w:val="center"/>
              <w:rPr>
                <w:sz w:val="26"/>
              </w:rPr>
            </w:pPr>
            <w:r>
              <w:rPr>
                <w:sz w:val="26"/>
              </w:rPr>
              <w:t xml:space="preserve">Quý III-IV </w:t>
            </w:r>
          </w:p>
        </w:tc>
      </w:tr>
      <w:tr w:rsidR="007B6F6F" w14:paraId="5830CFB2"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4411B9F0" w14:textId="77777777" w:rsidR="007B6F6F" w:rsidRDefault="007B6F6F">
            <w:pPr>
              <w:spacing w:before="40" w:after="40" w:line="330" w:lineRule="atLeast"/>
              <w:jc w:val="center"/>
              <w:rPr>
                <w:sz w:val="26"/>
              </w:rPr>
            </w:pPr>
            <w:r>
              <w:rPr>
                <w:sz w:val="26"/>
              </w:rPr>
              <w:t>1.3</w:t>
            </w:r>
          </w:p>
        </w:tc>
        <w:tc>
          <w:tcPr>
            <w:tcW w:w="5666" w:type="dxa"/>
            <w:tcBorders>
              <w:top w:val="nil"/>
              <w:left w:val="nil"/>
              <w:bottom w:val="single" w:sz="8" w:space="0" w:color="auto"/>
              <w:right w:val="single" w:sz="8" w:space="0" w:color="auto"/>
            </w:tcBorders>
            <w:shd w:val="clear" w:color="auto" w:fill="FFFFFF"/>
            <w:hideMark/>
          </w:tcPr>
          <w:p w14:paraId="77171276" w14:textId="77777777" w:rsidR="007B6F6F" w:rsidRDefault="007B6F6F" w:rsidP="007B6F6F">
            <w:pPr>
              <w:spacing w:before="40" w:after="40" w:line="330" w:lineRule="atLeast"/>
              <w:rPr>
                <w:sz w:val="26"/>
              </w:rPr>
            </w:pPr>
            <w:r>
              <w:rPr>
                <w:sz w:val="26"/>
              </w:rPr>
              <w:t>Xây dựng hoặc nâng cấp trang thông tin điện tử về FTA để kết nối với Cổng thông tin FTA của Bộ Công Thương</w:t>
            </w:r>
          </w:p>
        </w:tc>
        <w:tc>
          <w:tcPr>
            <w:tcW w:w="1991" w:type="dxa"/>
            <w:tcBorders>
              <w:top w:val="nil"/>
              <w:left w:val="nil"/>
              <w:bottom w:val="single" w:sz="8" w:space="0" w:color="auto"/>
              <w:right w:val="single" w:sz="8" w:space="0" w:color="auto"/>
            </w:tcBorders>
            <w:shd w:val="clear" w:color="auto" w:fill="FFFFFF"/>
            <w:hideMark/>
          </w:tcPr>
          <w:p w14:paraId="4B2C36BF" w14:textId="77777777" w:rsidR="007B6F6F" w:rsidRDefault="007B6F6F">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7A3D1D37" w14:textId="77777777" w:rsidR="007B6F6F" w:rsidRDefault="007B6F6F">
            <w:pPr>
              <w:spacing w:before="40" w:after="40" w:line="330" w:lineRule="atLeast"/>
              <w:jc w:val="center"/>
              <w:rPr>
                <w:sz w:val="26"/>
              </w:rPr>
            </w:pPr>
            <w:r>
              <w:rPr>
                <w:sz w:val="26"/>
              </w:rPr>
              <w:t>Các Sở, ban ngành có liên quan</w:t>
            </w:r>
          </w:p>
        </w:tc>
        <w:tc>
          <w:tcPr>
            <w:tcW w:w="2410" w:type="dxa"/>
            <w:tcBorders>
              <w:top w:val="nil"/>
              <w:left w:val="nil"/>
              <w:bottom w:val="single" w:sz="8" w:space="0" w:color="auto"/>
              <w:right w:val="single" w:sz="8" w:space="0" w:color="auto"/>
            </w:tcBorders>
            <w:shd w:val="clear" w:color="auto" w:fill="FFFFFF"/>
            <w:hideMark/>
          </w:tcPr>
          <w:p w14:paraId="1596D366" w14:textId="77777777" w:rsidR="007B6F6F" w:rsidRDefault="007B6F6F">
            <w:pPr>
              <w:spacing w:before="40" w:after="40" w:line="330" w:lineRule="atLeast"/>
              <w:jc w:val="center"/>
              <w:rPr>
                <w:sz w:val="26"/>
              </w:rPr>
            </w:pPr>
            <w:r>
              <w:rPr>
                <w:sz w:val="26"/>
              </w:rPr>
              <w:t>Trang thông tin điện tử</w:t>
            </w:r>
          </w:p>
        </w:tc>
        <w:tc>
          <w:tcPr>
            <w:tcW w:w="1417" w:type="dxa"/>
            <w:tcBorders>
              <w:top w:val="nil"/>
              <w:left w:val="nil"/>
              <w:bottom w:val="single" w:sz="8" w:space="0" w:color="auto"/>
              <w:right w:val="single" w:sz="8" w:space="0" w:color="auto"/>
            </w:tcBorders>
            <w:shd w:val="clear" w:color="auto" w:fill="FFFFFF"/>
            <w:hideMark/>
          </w:tcPr>
          <w:p w14:paraId="5638B2D1" w14:textId="77777777" w:rsidR="007B6F6F" w:rsidRDefault="007B6F6F">
            <w:pPr>
              <w:spacing w:before="40" w:after="40" w:line="330" w:lineRule="atLeast"/>
              <w:jc w:val="center"/>
              <w:rPr>
                <w:sz w:val="26"/>
              </w:rPr>
            </w:pPr>
            <w:r>
              <w:rPr>
                <w:sz w:val="26"/>
              </w:rPr>
              <w:t>Quý III-IV</w:t>
            </w:r>
          </w:p>
        </w:tc>
      </w:tr>
      <w:tr w:rsidR="007B6F6F" w14:paraId="2DF37BB7"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639CBC59" w14:textId="77777777" w:rsidR="007B6F6F" w:rsidRDefault="007B6F6F">
            <w:pPr>
              <w:spacing w:before="40" w:after="40" w:line="330" w:lineRule="atLeast"/>
              <w:jc w:val="center"/>
              <w:rPr>
                <w:color w:val="222222"/>
                <w:sz w:val="26"/>
              </w:rPr>
            </w:pPr>
            <w:r>
              <w:rPr>
                <w:color w:val="222222"/>
                <w:sz w:val="26"/>
              </w:rPr>
              <w:t>1.4</w:t>
            </w:r>
          </w:p>
        </w:tc>
        <w:tc>
          <w:tcPr>
            <w:tcW w:w="5666" w:type="dxa"/>
            <w:tcBorders>
              <w:top w:val="nil"/>
              <w:left w:val="nil"/>
              <w:bottom w:val="single" w:sz="8" w:space="0" w:color="auto"/>
              <w:right w:val="single" w:sz="8" w:space="0" w:color="auto"/>
            </w:tcBorders>
            <w:shd w:val="clear" w:color="auto" w:fill="FFFFFF"/>
            <w:hideMark/>
          </w:tcPr>
          <w:p w14:paraId="0EF296A0" w14:textId="77777777" w:rsidR="007B6F6F" w:rsidRDefault="007B6F6F">
            <w:pPr>
              <w:spacing w:before="40" w:after="40" w:line="330" w:lineRule="atLeast"/>
              <w:rPr>
                <w:color w:val="222222"/>
                <w:sz w:val="26"/>
              </w:rPr>
            </w:pPr>
            <w:r>
              <w:rPr>
                <w:color w:val="222222"/>
                <w:sz w:val="26"/>
              </w:rPr>
              <w:t>Xây dựng chuyên mục về EVFTA trên Đài truyền hình, truyền thanh địa phương</w:t>
            </w:r>
          </w:p>
        </w:tc>
        <w:tc>
          <w:tcPr>
            <w:tcW w:w="1991" w:type="dxa"/>
            <w:tcBorders>
              <w:top w:val="nil"/>
              <w:left w:val="nil"/>
              <w:bottom w:val="single" w:sz="8" w:space="0" w:color="auto"/>
              <w:right w:val="single" w:sz="8" w:space="0" w:color="auto"/>
            </w:tcBorders>
            <w:shd w:val="clear" w:color="auto" w:fill="FFFFFF"/>
            <w:hideMark/>
          </w:tcPr>
          <w:p w14:paraId="0B892802" w14:textId="23A2E02B" w:rsidR="007B6F6F" w:rsidRDefault="007B6F6F">
            <w:pPr>
              <w:spacing w:before="40" w:after="40" w:line="330" w:lineRule="atLeast"/>
              <w:jc w:val="center"/>
              <w:rPr>
                <w:color w:val="222222"/>
                <w:sz w:val="26"/>
              </w:rPr>
            </w:pPr>
            <w:r>
              <w:rPr>
                <w:color w:val="222222"/>
                <w:sz w:val="26"/>
              </w:rPr>
              <w:t xml:space="preserve">Đài </w:t>
            </w:r>
            <w:del w:id="14" w:author="Nguyen Vu Anh Thu" w:date="2020-05-18T10:26:00Z">
              <w:r w:rsidDel="00D34141">
                <w:rPr>
                  <w:color w:val="222222"/>
                  <w:sz w:val="26"/>
                </w:rPr>
                <w:delText>Truyền hình</w:delText>
              </w:r>
            </w:del>
            <w:ins w:id="15" w:author="Nguyen Vu Anh Thu" w:date="2020-05-18T10:26:00Z">
              <w:r w:rsidR="00D34141">
                <w:rPr>
                  <w:color w:val="222222"/>
                  <w:sz w:val="26"/>
                </w:rPr>
                <w:t>PT-TH Đồng Nai</w:t>
              </w:r>
            </w:ins>
            <w:del w:id="16" w:author="Nguyen Vu Anh Thu" w:date="2020-05-18T10:26:00Z">
              <w:r w:rsidDel="00D34141">
                <w:rPr>
                  <w:color w:val="222222"/>
                  <w:sz w:val="26"/>
                </w:rPr>
                <w:delText xml:space="preserve"> tỉnh</w:delText>
              </w:r>
            </w:del>
            <w:r>
              <w:rPr>
                <w:color w:val="222222"/>
                <w:sz w:val="26"/>
              </w:rPr>
              <w:t xml:space="preserve">, Đài truyền thanh các huyện, thành phố </w:t>
            </w:r>
            <w:r w:rsidR="001965F2">
              <w:rPr>
                <w:color w:val="222222"/>
                <w:sz w:val="26"/>
              </w:rPr>
              <w:t xml:space="preserve">trên địa bàn tỉnh </w:t>
            </w:r>
            <w:r w:rsidR="001965F2">
              <w:rPr>
                <w:color w:val="222222"/>
                <w:sz w:val="26"/>
              </w:rPr>
              <w:lastRenderedPageBreak/>
              <w:t>Đồng Nai</w:t>
            </w:r>
            <w:r>
              <w:rPr>
                <w:color w:val="222222"/>
                <w:sz w:val="26"/>
              </w:rPr>
              <w:t xml:space="preserve">, Báo </w:t>
            </w:r>
            <w:r w:rsidR="001965F2">
              <w:rPr>
                <w:color w:val="222222"/>
                <w:sz w:val="26"/>
              </w:rPr>
              <w:t>Đồng Nai.</w:t>
            </w:r>
          </w:p>
        </w:tc>
        <w:tc>
          <w:tcPr>
            <w:tcW w:w="2409" w:type="dxa"/>
            <w:tcBorders>
              <w:top w:val="nil"/>
              <w:left w:val="nil"/>
              <w:bottom w:val="single" w:sz="8" w:space="0" w:color="auto"/>
              <w:right w:val="single" w:sz="8" w:space="0" w:color="auto"/>
            </w:tcBorders>
            <w:shd w:val="clear" w:color="auto" w:fill="FFFFFF"/>
            <w:hideMark/>
          </w:tcPr>
          <w:p w14:paraId="27D08AD4" w14:textId="77777777" w:rsidR="007B6F6F" w:rsidRDefault="007B6F6F">
            <w:pPr>
              <w:spacing w:before="40" w:after="40" w:line="330" w:lineRule="atLeast"/>
              <w:jc w:val="center"/>
              <w:rPr>
                <w:color w:val="222222"/>
                <w:sz w:val="26"/>
              </w:rPr>
            </w:pPr>
            <w:r>
              <w:rPr>
                <w:color w:val="222222"/>
                <w:sz w:val="26"/>
              </w:rPr>
              <w:lastRenderedPageBreak/>
              <w:t>Sở Công Thương</w:t>
            </w:r>
          </w:p>
        </w:tc>
        <w:tc>
          <w:tcPr>
            <w:tcW w:w="2410" w:type="dxa"/>
            <w:tcBorders>
              <w:top w:val="nil"/>
              <w:left w:val="nil"/>
              <w:bottom w:val="single" w:sz="8" w:space="0" w:color="auto"/>
              <w:right w:val="single" w:sz="8" w:space="0" w:color="auto"/>
            </w:tcBorders>
            <w:shd w:val="clear" w:color="auto" w:fill="FFFFFF"/>
            <w:hideMark/>
          </w:tcPr>
          <w:p w14:paraId="066AA00A" w14:textId="77777777" w:rsidR="007B6F6F" w:rsidRDefault="007B6F6F">
            <w:pPr>
              <w:spacing w:before="40" w:after="40" w:line="330" w:lineRule="atLeast"/>
              <w:jc w:val="center"/>
              <w:rPr>
                <w:color w:val="222222"/>
                <w:sz w:val="26"/>
              </w:rPr>
            </w:pPr>
            <w:r>
              <w:rPr>
                <w:color w:val="222222"/>
                <w:sz w:val="26"/>
              </w:rPr>
              <w:t xml:space="preserve">Các chương trình truyền hình, truyền thanh, chuyên mục trên báo  </w:t>
            </w:r>
          </w:p>
        </w:tc>
        <w:tc>
          <w:tcPr>
            <w:tcW w:w="1417" w:type="dxa"/>
            <w:tcBorders>
              <w:top w:val="nil"/>
              <w:left w:val="nil"/>
              <w:bottom w:val="single" w:sz="8" w:space="0" w:color="auto"/>
              <w:right w:val="single" w:sz="8" w:space="0" w:color="auto"/>
            </w:tcBorders>
            <w:shd w:val="clear" w:color="auto" w:fill="FFFFFF"/>
            <w:hideMark/>
          </w:tcPr>
          <w:p w14:paraId="438A5BE0" w14:textId="77777777" w:rsidR="007B6F6F" w:rsidRDefault="007B6F6F">
            <w:pPr>
              <w:spacing w:before="40" w:after="40" w:line="330" w:lineRule="atLeast"/>
              <w:jc w:val="center"/>
              <w:rPr>
                <w:color w:val="222222"/>
                <w:sz w:val="26"/>
              </w:rPr>
            </w:pPr>
            <w:r>
              <w:rPr>
                <w:sz w:val="26"/>
              </w:rPr>
              <w:t>Quý III-IV</w:t>
            </w:r>
          </w:p>
        </w:tc>
      </w:tr>
      <w:tr w:rsidR="007B6F6F" w14:paraId="0FFA86C0"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70DDDF10" w14:textId="77777777" w:rsidR="007B6F6F" w:rsidRDefault="007B6F6F" w:rsidP="007B6F6F">
            <w:pPr>
              <w:spacing w:before="40" w:after="40" w:line="330" w:lineRule="atLeast"/>
              <w:jc w:val="center"/>
              <w:rPr>
                <w:sz w:val="26"/>
              </w:rPr>
            </w:pPr>
            <w:r>
              <w:rPr>
                <w:sz w:val="26"/>
              </w:rPr>
              <w:t>1.5</w:t>
            </w:r>
          </w:p>
        </w:tc>
        <w:tc>
          <w:tcPr>
            <w:tcW w:w="5666" w:type="dxa"/>
            <w:tcBorders>
              <w:top w:val="nil"/>
              <w:left w:val="nil"/>
              <w:bottom w:val="single" w:sz="8" w:space="0" w:color="auto"/>
              <w:right w:val="single" w:sz="8" w:space="0" w:color="auto"/>
            </w:tcBorders>
            <w:shd w:val="clear" w:color="auto" w:fill="FFFFFF"/>
            <w:hideMark/>
          </w:tcPr>
          <w:p w14:paraId="0AC362E0" w14:textId="77777777" w:rsidR="007B6F6F" w:rsidRDefault="007B6F6F">
            <w:pPr>
              <w:spacing w:before="40" w:after="40" w:line="330" w:lineRule="atLeast"/>
              <w:rPr>
                <w:sz w:val="26"/>
              </w:rPr>
            </w:pPr>
            <w:r>
              <w:rPr>
                <w:sz w:val="26"/>
              </w:rPr>
              <w:t xml:space="preserve">Thiết lập đầu mối thông tin về EVFTA </w:t>
            </w:r>
          </w:p>
        </w:tc>
        <w:tc>
          <w:tcPr>
            <w:tcW w:w="1991" w:type="dxa"/>
            <w:tcBorders>
              <w:top w:val="nil"/>
              <w:left w:val="nil"/>
              <w:bottom w:val="single" w:sz="8" w:space="0" w:color="auto"/>
              <w:right w:val="single" w:sz="8" w:space="0" w:color="auto"/>
            </w:tcBorders>
            <w:shd w:val="clear" w:color="auto" w:fill="FFFFFF"/>
            <w:hideMark/>
          </w:tcPr>
          <w:p w14:paraId="04B4DACF" w14:textId="77777777" w:rsidR="007B6F6F" w:rsidRDefault="007B6F6F">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293AE9DA" w14:textId="77777777" w:rsidR="007B6F6F" w:rsidRDefault="007B6F6F">
            <w:pPr>
              <w:spacing w:before="40" w:after="40" w:line="330" w:lineRule="atLeast"/>
              <w:jc w:val="center"/>
              <w:rPr>
                <w:sz w:val="26"/>
              </w:rPr>
            </w:pPr>
            <w:r>
              <w:rPr>
                <w:sz w:val="26"/>
              </w:rPr>
              <w:t>Các Sở, ban ngành có liên quan</w:t>
            </w:r>
          </w:p>
        </w:tc>
        <w:tc>
          <w:tcPr>
            <w:tcW w:w="2410" w:type="dxa"/>
            <w:tcBorders>
              <w:top w:val="nil"/>
              <w:left w:val="nil"/>
              <w:bottom w:val="single" w:sz="8" w:space="0" w:color="auto"/>
              <w:right w:val="single" w:sz="8" w:space="0" w:color="auto"/>
            </w:tcBorders>
            <w:shd w:val="clear" w:color="auto" w:fill="FFFFFF"/>
            <w:hideMark/>
          </w:tcPr>
          <w:p w14:paraId="542A21F1" w14:textId="77777777" w:rsidR="007B6F6F" w:rsidRDefault="007B6F6F">
            <w:pPr>
              <w:spacing w:before="40" w:after="40" w:line="330" w:lineRule="atLeast"/>
              <w:jc w:val="center"/>
              <w:rPr>
                <w:sz w:val="26"/>
              </w:rPr>
            </w:pPr>
            <w:r>
              <w:rPr>
                <w:sz w:val="26"/>
              </w:rPr>
              <w:t>Quyết định chỉ định đầu mối EVFTA</w:t>
            </w:r>
          </w:p>
        </w:tc>
        <w:tc>
          <w:tcPr>
            <w:tcW w:w="1417" w:type="dxa"/>
            <w:tcBorders>
              <w:top w:val="nil"/>
              <w:left w:val="nil"/>
              <w:bottom w:val="single" w:sz="8" w:space="0" w:color="auto"/>
              <w:right w:val="single" w:sz="8" w:space="0" w:color="auto"/>
            </w:tcBorders>
            <w:shd w:val="clear" w:color="auto" w:fill="FFFFFF"/>
            <w:hideMark/>
          </w:tcPr>
          <w:p w14:paraId="6F64FAE8" w14:textId="77777777" w:rsidR="007B6F6F" w:rsidRDefault="007B6F6F">
            <w:pPr>
              <w:spacing w:before="40" w:after="40" w:line="330" w:lineRule="atLeast"/>
              <w:jc w:val="center"/>
              <w:rPr>
                <w:sz w:val="26"/>
              </w:rPr>
            </w:pPr>
            <w:r>
              <w:rPr>
                <w:sz w:val="26"/>
              </w:rPr>
              <w:t>Quý III</w:t>
            </w:r>
          </w:p>
        </w:tc>
      </w:tr>
      <w:tr w:rsidR="007B6F6F" w14:paraId="5CB483A9"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19103FF4" w14:textId="77777777" w:rsidR="007B6F6F" w:rsidRDefault="007B6F6F">
            <w:pPr>
              <w:spacing w:before="40" w:after="40" w:line="330" w:lineRule="atLeast"/>
              <w:jc w:val="center"/>
              <w:rPr>
                <w:sz w:val="26"/>
              </w:rPr>
            </w:pPr>
            <w:r>
              <w:rPr>
                <w:sz w:val="26"/>
              </w:rPr>
              <w:t>1.6</w:t>
            </w:r>
          </w:p>
        </w:tc>
        <w:tc>
          <w:tcPr>
            <w:tcW w:w="5666" w:type="dxa"/>
            <w:tcBorders>
              <w:top w:val="nil"/>
              <w:left w:val="nil"/>
              <w:bottom w:val="single" w:sz="8" w:space="0" w:color="auto"/>
              <w:right w:val="single" w:sz="8" w:space="0" w:color="auto"/>
            </w:tcBorders>
            <w:shd w:val="clear" w:color="auto" w:fill="FFFFFF"/>
            <w:hideMark/>
          </w:tcPr>
          <w:p w14:paraId="1F724311" w14:textId="4637E4F7" w:rsidR="007B6F6F" w:rsidRDefault="007B6F6F">
            <w:pPr>
              <w:spacing w:before="40" w:after="40" w:line="330" w:lineRule="atLeast"/>
              <w:rPr>
                <w:sz w:val="26"/>
              </w:rPr>
            </w:pPr>
            <w:r>
              <w:rPr>
                <w:sz w:val="26"/>
              </w:rPr>
              <w:t>Biên soạn và xuất bản các ấn phẩm giới thiệu về Hiệp định EVFTA, đặc biệt tập trung vào các lĩnh vực mà tỉnh quan tâm</w:t>
            </w:r>
            <w:r w:rsidR="001965F2">
              <w:rPr>
                <w:sz w:val="26"/>
              </w:rPr>
              <w:t>.</w:t>
            </w:r>
          </w:p>
        </w:tc>
        <w:tc>
          <w:tcPr>
            <w:tcW w:w="1991" w:type="dxa"/>
            <w:tcBorders>
              <w:top w:val="nil"/>
              <w:left w:val="nil"/>
              <w:bottom w:val="single" w:sz="8" w:space="0" w:color="auto"/>
              <w:right w:val="single" w:sz="8" w:space="0" w:color="auto"/>
            </w:tcBorders>
            <w:shd w:val="clear" w:color="auto" w:fill="FFFFFF"/>
            <w:hideMark/>
          </w:tcPr>
          <w:p w14:paraId="7D83AB54" w14:textId="77777777" w:rsidR="007B6F6F" w:rsidRDefault="007B6F6F">
            <w:pPr>
              <w:spacing w:before="40" w:after="40" w:line="330" w:lineRule="atLeast"/>
              <w:jc w:val="center"/>
              <w:rPr>
                <w:sz w:val="26"/>
              </w:rPr>
            </w:pPr>
            <w:r>
              <w:rPr>
                <w:sz w:val="26"/>
              </w:rPr>
              <w:t>Sở Thông tin và Truyền thông, Sở Công Thương</w:t>
            </w:r>
          </w:p>
        </w:tc>
        <w:tc>
          <w:tcPr>
            <w:tcW w:w="2409" w:type="dxa"/>
            <w:tcBorders>
              <w:top w:val="nil"/>
              <w:left w:val="nil"/>
              <w:bottom w:val="single" w:sz="8" w:space="0" w:color="auto"/>
              <w:right w:val="single" w:sz="8" w:space="0" w:color="auto"/>
            </w:tcBorders>
            <w:shd w:val="clear" w:color="auto" w:fill="FFFFFF"/>
            <w:hideMark/>
          </w:tcPr>
          <w:p w14:paraId="3F50B2A5" w14:textId="77777777" w:rsidR="007B6F6F" w:rsidRDefault="007B6F6F">
            <w:pPr>
              <w:spacing w:before="40" w:after="40" w:line="330" w:lineRule="atLeast"/>
              <w:jc w:val="center"/>
              <w:rPr>
                <w:sz w:val="26"/>
              </w:rPr>
            </w:pPr>
            <w:r>
              <w:rPr>
                <w:sz w:val="26"/>
              </w:rPr>
              <w:t>Các sở, ban, ngành, địa phương, đơn vị liên quan</w:t>
            </w:r>
          </w:p>
        </w:tc>
        <w:tc>
          <w:tcPr>
            <w:tcW w:w="2410" w:type="dxa"/>
            <w:tcBorders>
              <w:top w:val="nil"/>
              <w:left w:val="nil"/>
              <w:bottom w:val="single" w:sz="8" w:space="0" w:color="auto"/>
              <w:right w:val="single" w:sz="8" w:space="0" w:color="auto"/>
            </w:tcBorders>
            <w:shd w:val="clear" w:color="auto" w:fill="FFFFFF"/>
            <w:hideMark/>
          </w:tcPr>
          <w:p w14:paraId="15E24AF8" w14:textId="77777777" w:rsidR="007B6F6F" w:rsidRDefault="007B6F6F">
            <w:pPr>
              <w:spacing w:before="40" w:after="40" w:line="330" w:lineRule="atLeast"/>
              <w:jc w:val="center"/>
              <w:rPr>
                <w:sz w:val="26"/>
              </w:rPr>
            </w:pPr>
            <w:r>
              <w:rPr>
                <w:sz w:val="26"/>
              </w:rPr>
              <w:t>Các bài viết, bài nói, ấn phẩm</w:t>
            </w:r>
          </w:p>
        </w:tc>
        <w:tc>
          <w:tcPr>
            <w:tcW w:w="1417" w:type="dxa"/>
            <w:tcBorders>
              <w:top w:val="nil"/>
              <w:left w:val="nil"/>
              <w:bottom w:val="single" w:sz="8" w:space="0" w:color="auto"/>
              <w:right w:val="single" w:sz="8" w:space="0" w:color="auto"/>
            </w:tcBorders>
            <w:shd w:val="clear" w:color="auto" w:fill="FFFFFF"/>
            <w:hideMark/>
          </w:tcPr>
          <w:p w14:paraId="2562DC92" w14:textId="77777777" w:rsidR="007B6F6F" w:rsidRDefault="007B6F6F">
            <w:pPr>
              <w:spacing w:before="40" w:after="40" w:line="330" w:lineRule="atLeast"/>
              <w:jc w:val="center"/>
              <w:rPr>
                <w:sz w:val="26"/>
              </w:rPr>
            </w:pPr>
            <w:r>
              <w:rPr>
                <w:sz w:val="26"/>
              </w:rPr>
              <w:t>Quý III-IV</w:t>
            </w:r>
          </w:p>
        </w:tc>
      </w:tr>
      <w:tr w:rsidR="003B7E63" w14:paraId="067DCCFD" w14:textId="77777777" w:rsidTr="007B6F6F">
        <w:trPr>
          <w:ins w:id="17" w:author="Nguyen Vu Anh Thu" w:date="2020-05-18T15:39:00Z"/>
        </w:trPr>
        <w:tc>
          <w:tcPr>
            <w:tcW w:w="565" w:type="dxa"/>
            <w:tcBorders>
              <w:top w:val="nil"/>
              <w:left w:val="single" w:sz="8" w:space="0" w:color="auto"/>
              <w:bottom w:val="single" w:sz="8" w:space="0" w:color="auto"/>
              <w:right w:val="single" w:sz="8" w:space="0" w:color="auto"/>
            </w:tcBorders>
            <w:shd w:val="clear" w:color="auto" w:fill="FFFFFF"/>
          </w:tcPr>
          <w:p w14:paraId="4C7E76C4" w14:textId="5D402958" w:rsidR="003B7E63" w:rsidRDefault="003B7E63">
            <w:pPr>
              <w:spacing w:before="40" w:after="40" w:line="330" w:lineRule="atLeast"/>
              <w:jc w:val="center"/>
              <w:rPr>
                <w:ins w:id="18" w:author="Nguyen Vu Anh Thu" w:date="2020-05-18T15:39:00Z"/>
                <w:sz w:val="26"/>
              </w:rPr>
            </w:pPr>
            <w:ins w:id="19" w:author="Nguyen Vu Anh Thu" w:date="2020-05-18T15:40:00Z">
              <w:r>
                <w:rPr>
                  <w:sz w:val="26"/>
                </w:rPr>
                <w:t>1.7</w:t>
              </w:r>
            </w:ins>
          </w:p>
        </w:tc>
        <w:tc>
          <w:tcPr>
            <w:tcW w:w="5666" w:type="dxa"/>
            <w:tcBorders>
              <w:top w:val="nil"/>
              <w:left w:val="nil"/>
              <w:bottom w:val="single" w:sz="8" w:space="0" w:color="auto"/>
              <w:right w:val="single" w:sz="8" w:space="0" w:color="auto"/>
            </w:tcBorders>
            <w:shd w:val="clear" w:color="auto" w:fill="FFFFFF"/>
          </w:tcPr>
          <w:p w14:paraId="2A9F1000" w14:textId="4C1F50BF" w:rsidR="003B7E63" w:rsidRDefault="003B7E63">
            <w:pPr>
              <w:spacing w:before="40" w:after="40" w:line="330" w:lineRule="atLeast"/>
              <w:rPr>
                <w:ins w:id="20" w:author="Nguyen Vu Anh Thu" w:date="2020-05-18T15:39:00Z"/>
                <w:sz w:val="26"/>
              </w:rPr>
            </w:pPr>
            <w:ins w:id="21" w:author="Nguyen Vu Anh Thu" w:date="2020-05-18T15:40:00Z">
              <w:r>
                <w:rPr>
                  <w:sz w:val="26"/>
                </w:rPr>
                <w:t>T</w:t>
              </w:r>
            </w:ins>
            <w:ins w:id="22" w:author="Nguyen Vu Anh Thu" w:date="2020-05-18T15:44:00Z">
              <w:r>
                <w:rPr>
                  <w:sz w:val="26"/>
                </w:rPr>
                <w:t xml:space="preserve">uyên truyền, tập huấn </w:t>
              </w:r>
            </w:ins>
            <w:ins w:id="23" w:author="Nguyen Vu Anh Thu" w:date="2020-05-18T15:40:00Z">
              <w:r>
                <w:rPr>
                  <w:sz w:val="26"/>
                </w:rPr>
                <w:t xml:space="preserve">chuyên sâu về </w:t>
              </w:r>
              <w:r>
                <w:rPr>
                  <w:sz w:val="26"/>
                </w:rPr>
                <w:t>các hàng rào kỹ thu</w:t>
              </w:r>
            </w:ins>
            <w:ins w:id="24" w:author="Nguyen Vu Anh Thu" w:date="2020-05-18T15:41:00Z">
              <w:r>
                <w:rPr>
                  <w:sz w:val="26"/>
                </w:rPr>
                <w:t>ật, quy tắc xuất xứ của c</w:t>
              </w:r>
            </w:ins>
            <w:ins w:id="25" w:author="Nguyen Vu Anh Thu" w:date="2020-05-18T15:42:00Z">
              <w:r>
                <w:rPr>
                  <w:sz w:val="26"/>
                </w:rPr>
                <w:t xml:space="preserve">ác </w:t>
              </w:r>
            </w:ins>
            <w:ins w:id="26" w:author="Nguyen Vu Anh Thu" w:date="2020-05-18T15:41:00Z">
              <w:r>
                <w:rPr>
                  <w:sz w:val="26"/>
                </w:rPr>
                <w:t>ngành hàng</w:t>
              </w:r>
            </w:ins>
            <w:ins w:id="27" w:author="Nguyen Vu Anh Thu" w:date="2020-05-18T15:42:00Z">
              <w:r>
                <w:rPr>
                  <w:sz w:val="26"/>
                </w:rPr>
                <w:t xml:space="preserve"> trong khuôn khổ </w:t>
              </w:r>
            </w:ins>
            <w:ins w:id="28" w:author="Nguyen Vu Anh Thu" w:date="2020-05-18T15:40:00Z">
              <w:r>
                <w:rPr>
                  <w:sz w:val="26"/>
                </w:rPr>
                <w:t xml:space="preserve">Hiệp định EVFTA </w:t>
              </w:r>
            </w:ins>
            <w:ins w:id="29" w:author="Nguyen Vu Anh Thu" w:date="2020-05-18T15:44:00Z">
              <w:r>
                <w:rPr>
                  <w:sz w:val="26"/>
                </w:rPr>
                <w:t xml:space="preserve">bằng các hình thức hội nghị, hội thảo, khóa tập huấn, </w:t>
              </w:r>
            </w:ins>
            <w:ins w:id="30" w:author="Nguyen Vu Anh Thu" w:date="2020-05-18T15:45:00Z">
              <w:r>
                <w:rPr>
                  <w:sz w:val="26"/>
                </w:rPr>
                <w:t xml:space="preserve">ấn phẩm, tài liệu hướng dẫn </w:t>
              </w:r>
            </w:ins>
            <w:ins w:id="31" w:author="Nguyen Vu Anh Thu" w:date="2020-05-18T15:40:00Z">
              <w:r>
                <w:rPr>
                  <w:sz w:val="26"/>
                </w:rPr>
                <w:t>cho</w:t>
              </w:r>
            </w:ins>
            <w:ins w:id="32" w:author="Nguyen Vu Anh Thu" w:date="2020-05-18T15:45:00Z">
              <w:r>
                <w:rPr>
                  <w:sz w:val="26"/>
                </w:rPr>
                <w:t xml:space="preserve"> các</w:t>
              </w:r>
            </w:ins>
            <w:ins w:id="33" w:author="Nguyen Vu Anh Thu" w:date="2020-05-18T15:40:00Z">
              <w:r>
                <w:rPr>
                  <w:sz w:val="26"/>
                </w:rPr>
                <w:t xml:space="preserve"> doanh nghiệp</w:t>
              </w:r>
            </w:ins>
            <w:ins w:id="34" w:author="Nguyen Vu Anh Thu" w:date="2020-05-18T15:42:00Z">
              <w:r>
                <w:rPr>
                  <w:sz w:val="26"/>
                </w:rPr>
                <w:t>, hội viên các Hội/Hiệp hội ngành hàng</w:t>
              </w:r>
            </w:ins>
            <w:ins w:id="35" w:author="Nguyen Vu Anh Thu" w:date="2020-05-18T15:40:00Z">
              <w:r>
                <w:rPr>
                  <w:sz w:val="26"/>
                </w:rPr>
                <w:t xml:space="preserve"> trên địa bàn tỉnh.</w:t>
              </w:r>
            </w:ins>
          </w:p>
        </w:tc>
        <w:tc>
          <w:tcPr>
            <w:tcW w:w="1991" w:type="dxa"/>
            <w:tcBorders>
              <w:top w:val="nil"/>
              <w:left w:val="nil"/>
              <w:bottom w:val="single" w:sz="8" w:space="0" w:color="auto"/>
              <w:right w:val="single" w:sz="8" w:space="0" w:color="auto"/>
            </w:tcBorders>
            <w:shd w:val="clear" w:color="auto" w:fill="FFFFFF"/>
          </w:tcPr>
          <w:p w14:paraId="33359ED3" w14:textId="0A1DAD61" w:rsidR="003B7E63" w:rsidRDefault="003B7E63">
            <w:pPr>
              <w:spacing w:before="40" w:after="40" w:line="330" w:lineRule="atLeast"/>
              <w:jc w:val="center"/>
              <w:rPr>
                <w:ins w:id="36" w:author="Nguyen Vu Anh Thu" w:date="2020-05-18T15:39:00Z"/>
                <w:sz w:val="26"/>
              </w:rPr>
            </w:pPr>
            <w:ins w:id="37" w:author="Nguyen Vu Anh Thu" w:date="2020-05-18T15:42:00Z">
              <w:r>
                <w:rPr>
                  <w:sz w:val="26"/>
                </w:rPr>
                <w:t>Các Hội/Hiệp hội ngành hàng</w:t>
              </w:r>
            </w:ins>
          </w:p>
        </w:tc>
        <w:tc>
          <w:tcPr>
            <w:tcW w:w="2409" w:type="dxa"/>
            <w:tcBorders>
              <w:top w:val="nil"/>
              <w:left w:val="nil"/>
              <w:bottom w:val="single" w:sz="8" w:space="0" w:color="auto"/>
              <w:right w:val="single" w:sz="8" w:space="0" w:color="auto"/>
            </w:tcBorders>
            <w:shd w:val="clear" w:color="auto" w:fill="FFFFFF"/>
          </w:tcPr>
          <w:p w14:paraId="2B1AE1CA" w14:textId="685F35C1" w:rsidR="003B7E63" w:rsidRDefault="003B7E63">
            <w:pPr>
              <w:spacing w:before="40" w:after="40" w:line="330" w:lineRule="atLeast"/>
              <w:jc w:val="center"/>
              <w:rPr>
                <w:ins w:id="38" w:author="Nguyen Vu Anh Thu" w:date="2020-05-18T15:39:00Z"/>
                <w:sz w:val="26"/>
              </w:rPr>
            </w:pPr>
            <w:ins w:id="39" w:author="Nguyen Vu Anh Thu" w:date="2020-05-18T15:43:00Z">
              <w:r>
                <w:rPr>
                  <w:sz w:val="26"/>
                </w:rPr>
                <w:t>Các sở, ban, ngành, địa phương, đơn vị liên quan</w:t>
              </w:r>
            </w:ins>
          </w:p>
        </w:tc>
        <w:tc>
          <w:tcPr>
            <w:tcW w:w="2410" w:type="dxa"/>
            <w:tcBorders>
              <w:top w:val="nil"/>
              <w:left w:val="nil"/>
              <w:bottom w:val="single" w:sz="8" w:space="0" w:color="auto"/>
              <w:right w:val="single" w:sz="8" w:space="0" w:color="auto"/>
            </w:tcBorders>
            <w:shd w:val="clear" w:color="auto" w:fill="FFFFFF"/>
          </w:tcPr>
          <w:p w14:paraId="4154D3C1" w14:textId="74A31412" w:rsidR="003B7E63" w:rsidRDefault="003B7E63">
            <w:pPr>
              <w:spacing w:before="40" w:after="40" w:line="330" w:lineRule="atLeast"/>
              <w:jc w:val="center"/>
              <w:rPr>
                <w:ins w:id="40" w:author="Nguyen Vu Anh Thu" w:date="2020-05-18T15:39:00Z"/>
                <w:sz w:val="26"/>
              </w:rPr>
            </w:pPr>
            <w:ins w:id="41" w:author="Nguyen Vu Anh Thu" w:date="2020-05-18T15:43:00Z">
              <w:r>
                <w:rPr>
                  <w:sz w:val="26"/>
                </w:rPr>
                <w:t>Hội nghị, các khóa tập huấn</w:t>
              </w:r>
              <w:r>
                <w:rPr>
                  <w:sz w:val="26"/>
                </w:rPr>
                <w:t xml:space="preserve">, </w:t>
              </w:r>
            </w:ins>
            <w:ins w:id="42" w:author="Nguyen Vu Anh Thu" w:date="2020-05-18T15:44:00Z">
              <w:r>
                <w:rPr>
                  <w:sz w:val="26"/>
                </w:rPr>
                <w:t>c</w:t>
              </w:r>
            </w:ins>
            <w:ins w:id="43" w:author="Nguyen Vu Anh Thu" w:date="2020-05-18T15:43:00Z">
              <w:r>
                <w:rPr>
                  <w:sz w:val="26"/>
                </w:rPr>
                <w:t>ác bài viết, bài nói, ấn phẩm</w:t>
              </w:r>
            </w:ins>
          </w:p>
        </w:tc>
        <w:tc>
          <w:tcPr>
            <w:tcW w:w="1417" w:type="dxa"/>
            <w:tcBorders>
              <w:top w:val="nil"/>
              <w:left w:val="nil"/>
              <w:bottom w:val="single" w:sz="8" w:space="0" w:color="auto"/>
              <w:right w:val="single" w:sz="8" w:space="0" w:color="auto"/>
            </w:tcBorders>
            <w:shd w:val="clear" w:color="auto" w:fill="FFFFFF"/>
          </w:tcPr>
          <w:p w14:paraId="6E4C76FD" w14:textId="54AF5E8B" w:rsidR="003B7E63" w:rsidRDefault="003B7E63">
            <w:pPr>
              <w:spacing w:before="40" w:after="40" w:line="330" w:lineRule="atLeast"/>
              <w:jc w:val="center"/>
              <w:rPr>
                <w:ins w:id="44" w:author="Nguyen Vu Anh Thu" w:date="2020-05-18T15:39:00Z"/>
                <w:sz w:val="26"/>
              </w:rPr>
            </w:pPr>
            <w:ins w:id="45" w:author="Nguyen Vu Anh Thu" w:date="2020-05-18T15:45:00Z">
              <w:r>
                <w:rPr>
                  <w:sz w:val="26"/>
                </w:rPr>
                <w:t>Quý III-IV</w:t>
              </w:r>
            </w:ins>
          </w:p>
        </w:tc>
      </w:tr>
      <w:tr w:rsidR="007B6F6F" w14:paraId="516C06B2"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142BD432" w14:textId="77777777" w:rsidR="007B6F6F" w:rsidRDefault="007B6F6F">
            <w:pPr>
              <w:spacing w:before="40" w:after="40" w:line="330" w:lineRule="atLeast"/>
              <w:jc w:val="center"/>
              <w:rPr>
                <w:sz w:val="26"/>
              </w:rPr>
            </w:pPr>
            <w:r>
              <w:rPr>
                <w:b/>
                <w:bCs/>
                <w:sz w:val="26"/>
              </w:rPr>
              <w:t>2</w:t>
            </w:r>
          </w:p>
        </w:tc>
        <w:tc>
          <w:tcPr>
            <w:tcW w:w="13893" w:type="dxa"/>
            <w:gridSpan w:val="5"/>
            <w:tcBorders>
              <w:top w:val="nil"/>
              <w:left w:val="nil"/>
              <w:bottom w:val="single" w:sz="8" w:space="0" w:color="auto"/>
              <w:right w:val="single" w:sz="8" w:space="0" w:color="auto"/>
            </w:tcBorders>
            <w:shd w:val="clear" w:color="auto" w:fill="FFFFFF"/>
            <w:hideMark/>
          </w:tcPr>
          <w:p w14:paraId="707847EB" w14:textId="77777777" w:rsidR="007B6F6F" w:rsidRDefault="007B6F6F">
            <w:pPr>
              <w:spacing w:before="40" w:after="40" w:line="330" w:lineRule="atLeast"/>
              <w:rPr>
                <w:sz w:val="26"/>
              </w:rPr>
            </w:pPr>
            <w:r>
              <w:rPr>
                <w:b/>
                <w:bCs/>
                <w:sz w:val="26"/>
              </w:rPr>
              <w:t>Xây dựng pháp luật, thể chế</w:t>
            </w:r>
          </w:p>
        </w:tc>
      </w:tr>
      <w:tr w:rsidR="007B6F6F" w14:paraId="4AEBB7BF"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3849AC1D" w14:textId="77777777" w:rsidR="007B6F6F" w:rsidRDefault="007B6F6F">
            <w:pPr>
              <w:spacing w:before="40" w:after="40" w:line="330" w:lineRule="atLeast"/>
              <w:jc w:val="center"/>
              <w:rPr>
                <w:sz w:val="26"/>
              </w:rPr>
            </w:pPr>
            <w:r>
              <w:rPr>
                <w:sz w:val="26"/>
              </w:rPr>
              <w:t>2.1</w:t>
            </w:r>
          </w:p>
        </w:tc>
        <w:tc>
          <w:tcPr>
            <w:tcW w:w="5666" w:type="dxa"/>
            <w:tcBorders>
              <w:top w:val="nil"/>
              <w:left w:val="nil"/>
              <w:bottom w:val="single" w:sz="8" w:space="0" w:color="auto"/>
              <w:right w:val="single" w:sz="8" w:space="0" w:color="auto"/>
            </w:tcBorders>
            <w:shd w:val="clear" w:color="auto" w:fill="FFFFFF"/>
            <w:hideMark/>
          </w:tcPr>
          <w:p w14:paraId="7D5C9904" w14:textId="77777777" w:rsidR="007B6F6F" w:rsidRDefault="007B6F6F">
            <w:pPr>
              <w:spacing w:before="40" w:after="40" w:line="330" w:lineRule="atLeast"/>
              <w:rPr>
                <w:sz w:val="26"/>
              </w:rPr>
            </w:pPr>
            <w:r>
              <w:rPr>
                <w:sz w:val="26"/>
              </w:rPr>
              <w:t xml:space="preserve">Rà soát các văn bản quy phạm pháp luật do HĐND, UBND tỉnh ban hành có liên quan đến Hiệp định </w:t>
            </w:r>
            <w:r>
              <w:rPr>
                <w:bCs/>
                <w:spacing w:val="-10"/>
                <w:sz w:val="27"/>
                <w:szCs w:val="27"/>
              </w:rPr>
              <w:t>EVFTA; kịp thời kiến nghị sửa đổi cho phù hợp với Hiệp định EVFTA.</w:t>
            </w:r>
          </w:p>
        </w:tc>
        <w:tc>
          <w:tcPr>
            <w:tcW w:w="1991" w:type="dxa"/>
            <w:tcBorders>
              <w:top w:val="nil"/>
              <w:left w:val="nil"/>
              <w:bottom w:val="single" w:sz="8" w:space="0" w:color="auto"/>
              <w:right w:val="single" w:sz="8" w:space="0" w:color="auto"/>
            </w:tcBorders>
            <w:shd w:val="clear" w:color="auto" w:fill="FFFFFF"/>
            <w:hideMark/>
          </w:tcPr>
          <w:p w14:paraId="64672F67" w14:textId="77777777" w:rsidR="007B6F6F" w:rsidRDefault="007B6F6F">
            <w:pPr>
              <w:spacing w:before="40" w:after="40" w:line="330" w:lineRule="atLeast"/>
              <w:jc w:val="center"/>
              <w:rPr>
                <w:sz w:val="26"/>
              </w:rPr>
            </w:pPr>
            <w:r>
              <w:rPr>
                <w:sz w:val="26"/>
              </w:rPr>
              <w:t>Sở Tư pháp</w:t>
            </w:r>
          </w:p>
        </w:tc>
        <w:tc>
          <w:tcPr>
            <w:tcW w:w="2409" w:type="dxa"/>
            <w:tcBorders>
              <w:top w:val="nil"/>
              <w:left w:val="nil"/>
              <w:bottom w:val="single" w:sz="8" w:space="0" w:color="auto"/>
              <w:right w:val="single" w:sz="8" w:space="0" w:color="auto"/>
            </w:tcBorders>
            <w:shd w:val="clear" w:color="auto" w:fill="FFFFFF"/>
            <w:hideMark/>
          </w:tcPr>
          <w:p w14:paraId="6592737C" w14:textId="77777777" w:rsidR="007B6F6F" w:rsidRDefault="007B6F6F">
            <w:pPr>
              <w:spacing w:before="40" w:after="40" w:line="330" w:lineRule="atLeast"/>
              <w:jc w:val="center"/>
              <w:rPr>
                <w:sz w:val="26"/>
              </w:rPr>
            </w:pPr>
            <w:r>
              <w:rPr>
                <w:sz w:val="26"/>
              </w:rPr>
              <w:t>Các sở, ban, ngành, đơn vị liên quan</w:t>
            </w:r>
          </w:p>
        </w:tc>
        <w:tc>
          <w:tcPr>
            <w:tcW w:w="2410" w:type="dxa"/>
            <w:tcBorders>
              <w:top w:val="nil"/>
              <w:left w:val="nil"/>
              <w:bottom w:val="single" w:sz="8" w:space="0" w:color="auto"/>
              <w:right w:val="single" w:sz="8" w:space="0" w:color="auto"/>
            </w:tcBorders>
            <w:shd w:val="clear" w:color="auto" w:fill="FFFFFF"/>
            <w:hideMark/>
          </w:tcPr>
          <w:p w14:paraId="3E65398F" w14:textId="77777777" w:rsidR="007B6F6F" w:rsidRDefault="007B6F6F">
            <w:pPr>
              <w:spacing w:before="40" w:after="40" w:line="330" w:lineRule="atLeast"/>
              <w:jc w:val="center"/>
              <w:rPr>
                <w:sz w:val="26"/>
              </w:rPr>
            </w:pPr>
            <w:r>
              <w:rPr>
                <w:sz w:val="26"/>
              </w:rPr>
              <w:t>VBQPPL của HĐND tỉnh và UBND tỉnh</w:t>
            </w:r>
          </w:p>
        </w:tc>
        <w:tc>
          <w:tcPr>
            <w:tcW w:w="1417" w:type="dxa"/>
            <w:tcBorders>
              <w:top w:val="nil"/>
              <w:left w:val="nil"/>
              <w:bottom w:val="single" w:sz="8" w:space="0" w:color="auto"/>
              <w:right w:val="single" w:sz="8" w:space="0" w:color="auto"/>
            </w:tcBorders>
            <w:shd w:val="clear" w:color="auto" w:fill="FFFFFF"/>
            <w:hideMark/>
          </w:tcPr>
          <w:p w14:paraId="4C5DF0CD" w14:textId="77777777" w:rsidR="007B6F6F" w:rsidRDefault="007B6F6F">
            <w:pPr>
              <w:spacing w:before="40" w:after="40" w:line="330" w:lineRule="atLeast"/>
              <w:jc w:val="center"/>
              <w:rPr>
                <w:sz w:val="26"/>
              </w:rPr>
            </w:pPr>
            <w:r>
              <w:rPr>
                <w:sz w:val="26"/>
              </w:rPr>
              <w:t>Quý III-IV</w:t>
            </w:r>
          </w:p>
        </w:tc>
      </w:tr>
      <w:tr w:rsidR="007B6F6F" w14:paraId="609E6FAE"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4FF4FAF8" w14:textId="77777777" w:rsidR="007B6F6F" w:rsidRDefault="007B6F6F">
            <w:pPr>
              <w:spacing w:before="40" w:after="40" w:line="330" w:lineRule="atLeast"/>
              <w:jc w:val="center"/>
              <w:rPr>
                <w:sz w:val="26"/>
              </w:rPr>
            </w:pPr>
            <w:r>
              <w:rPr>
                <w:sz w:val="26"/>
              </w:rPr>
              <w:t>2.2</w:t>
            </w:r>
          </w:p>
        </w:tc>
        <w:tc>
          <w:tcPr>
            <w:tcW w:w="5666" w:type="dxa"/>
            <w:tcBorders>
              <w:top w:val="nil"/>
              <w:left w:val="nil"/>
              <w:bottom w:val="single" w:sz="8" w:space="0" w:color="auto"/>
              <w:right w:val="single" w:sz="8" w:space="0" w:color="auto"/>
            </w:tcBorders>
            <w:shd w:val="clear" w:color="auto" w:fill="FFFFFF"/>
            <w:hideMark/>
          </w:tcPr>
          <w:p w14:paraId="044CDB1B" w14:textId="6957C01A" w:rsidR="007B6F6F" w:rsidRDefault="007B6F6F">
            <w:pPr>
              <w:spacing w:before="40" w:after="40" w:line="330" w:lineRule="atLeast"/>
              <w:rPr>
                <w:sz w:val="26"/>
              </w:rPr>
            </w:pPr>
            <w:r>
              <w:rPr>
                <w:sz w:val="26"/>
              </w:rPr>
              <w:t>Tổ chức tham vấn, lấy ý kiến các đối tượng có liên quan trong quá trình xây dựng chính sách, pháp luật.</w:t>
            </w:r>
          </w:p>
        </w:tc>
        <w:tc>
          <w:tcPr>
            <w:tcW w:w="1991" w:type="dxa"/>
            <w:tcBorders>
              <w:top w:val="nil"/>
              <w:left w:val="nil"/>
              <w:bottom w:val="single" w:sz="8" w:space="0" w:color="auto"/>
              <w:right w:val="single" w:sz="8" w:space="0" w:color="auto"/>
            </w:tcBorders>
            <w:shd w:val="clear" w:color="auto" w:fill="FFFFFF"/>
            <w:hideMark/>
          </w:tcPr>
          <w:p w14:paraId="137E5A93" w14:textId="77777777" w:rsidR="007B6F6F" w:rsidRDefault="007B6F6F">
            <w:pPr>
              <w:spacing w:before="40" w:after="40" w:line="330" w:lineRule="atLeast"/>
              <w:jc w:val="center"/>
              <w:rPr>
                <w:sz w:val="26"/>
              </w:rPr>
            </w:pPr>
            <w:r>
              <w:rPr>
                <w:sz w:val="26"/>
              </w:rPr>
              <w:t>Sở Tư pháp</w:t>
            </w:r>
          </w:p>
        </w:tc>
        <w:tc>
          <w:tcPr>
            <w:tcW w:w="2409" w:type="dxa"/>
            <w:tcBorders>
              <w:top w:val="nil"/>
              <w:left w:val="nil"/>
              <w:bottom w:val="single" w:sz="8" w:space="0" w:color="auto"/>
              <w:right w:val="single" w:sz="8" w:space="0" w:color="auto"/>
            </w:tcBorders>
            <w:shd w:val="clear" w:color="auto" w:fill="FFFFFF"/>
            <w:hideMark/>
          </w:tcPr>
          <w:p w14:paraId="716582FB" w14:textId="77777777" w:rsidR="007B6F6F" w:rsidRDefault="007B6F6F">
            <w:pPr>
              <w:spacing w:before="40" w:after="40" w:line="330" w:lineRule="atLeast"/>
              <w:jc w:val="center"/>
              <w:rPr>
                <w:sz w:val="26"/>
              </w:rPr>
            </w:pPr>
            <w:r>
              <w:rPr>
                <w:sz w:val="26"/>
              </w:rPr>
              <w:t>Các sở, ban, ngành, đơn vị liên quan</w:t>
            </w:r>
          </w:p>
        </w:tc>
        <w:tc>
          <w:tcPr>
            <w:tcW w:w="2410" w:type="dxa"/>
            <w:tcBorders>
              <w:top w:val="nil"/>
              <w:left w:val="nil"/>
              <w:bottom w:val="single" w:sz="8" w:space="0" w:color="auto"/>
              <w:right w:val="single" w:sz="8" w:space="0" w:color="auto"/>
            </w:tcBorders>
            <w:shd w:val="clear" w:color="auto" w:fill="FFFFFF"/>
            <w:hideMark/>
          </w:tcPr>
          <w:p w14:paraId="5E5EBF42" w14:textId="77777777" w:rsidR="007B6F6F" w:rsidRDefault="007B6F6F">
            <w:pPr>
              <w:spacing w:before="40" w:after="40" w:line="330" w:lineRule="atLeast"/>
              <w:jc w:val="center"/>
              <w:rPr>
                <w:sz w:val="26"/>
              </w:rPr>
            </w:pPr>
            <w:r>
              <w:rPr>
                <w:sz w:val="26"/>
              </w:rPr>
              <w:t>VBQPPL của HĐND tỉnh và UBND tỉnh</w:t>
            </w:r>
          </w:p>
        </w:tc>
        <w:tc>
          <w:tcPr>
            <w:tcW w:w="1417" w:type="dxa"/>
            <w:tcBorders>
              <w:top w:val="nil"/>
              <w:left w:val="nil"/>
              <w:bottom w:val="single" w:sz="8" w:space="0" w:color="auto"/>
              <w:right w:val="single" w:sz="8" w:space="0" w:color="auto"/>
            </w:tcBorders>
            <w:shd w:val="clear" w:color="auto" w:fill="FFFFFF"/>
            <w:hideMark/>
          </w:tcPr>
          <w:p w14:paraId="73DC2C5A" w14:textId="77777777" w:rsidR="007B6F6F" w:rsidRDefault="007B6F6F">
            <w:pPr>
              <w:spacing w:before="40" w:after="40" w:line="330" w:lineRule="atLeast"/>
              <w:jc w:val="center"/>
              <w:rPr>
                <w:sz w:val="26"/>
              </w:rPr>
            </w:pPr>
            <w:r>
              <w:rPr>
                <w:sz w:val="26"/>
              </w:rPr>
              <w:t xml:space="preserve">Quý III-IV </w:t>
            </w:r>
          </w:p>
        </w:tc>
      </w:tr>
      <w:tr w:rsidR="007B6F6F" w14:paraId="5FA0BF27"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392F5122" w14:textId="77777777" w:rsidR="007B6F6F" w:rsidRDefault="007B6F6F">
            <w:pPr>
              <w:spacing w:before="40" w:after="40" w:line="330" w:lineRule="atLeast"/>
              <w:jc w:val="center"/>
              <w:rPr>
                <w:sz w:val="26"/>
              </w:rPr>
            </w:pPr>
            <w:r>
              <w:rPr>
                <w:b/>
                <w:bCs/>
                <w:sz w:val="26"/>
              </w:rPr>
              <w:t>3</w:t>
            </w:r>
          </w:p>
        </w:tc>
        <w:tc>
          <w:tcPr>
            <w:tcW w:w="13893" w:type="dxa"/>
            <w:gridSpan w:val="5"/>
            <w:tcBorders>
              <w:top w:val="nil"/>
              <w:left w:val="nil"/>
              <w:bottom w:val="single" w:sz="8" w:space="0" w:color="auto"/>
              <w:right w:val="single" w:sz="8" w:space="0" w:color="auto"/>
            </w:tcBorders>
            <w:shd w:val="clear" w:color="auto" w:fill="FFFFFF"/>
            <w:hideMark/>
          </w:tcPr>
          <w:p w14:paraId="674866E8" w14:textId="77777777" w:rsidR="007B6F6F" w:rsidRDefault="007B6F6F">
            <w:pPr>
              <w:spacing w:before="40" w:after="40" w:line="330" w:lineRule="atLeast"/>
              <w:rPr>
                <w:sz w:val="26"/>
              </w:rPr>
            </w:pPr>
            <w:r>
              <w:rPr>
                <w:b/>
                <w:bCs/>
                <w:sz w:val="26"/>
              </w:rPr>
              <w:t>Nâng cao năng lực cạnh tranh và phát triển nguồn nhân lực</w:t>
            </w:r>
          </w:p>
        </w:tc>
      </w:tr>
      <w:tr w:rsidR="007B6F6F" w14:paraId="4DE20FD2"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34D21216" w14:textId="77777777" w:rsidR="007B6F6F" w:rsidRDefault="007B6F6F">
            <w:pPr>
              <w:spacing w:before="40" w:after="40" w:line="330" w:lineRule="atLeast"/>
              <w:jc w:val="center"/>
              <w:rPr>
                <w:sz w:val="26"/>
              </w:rPr>
            </w:pPr>
            <w:r>
              <w:rPr>
                <w:sz w:val="26"/>
              </w:rPr>
              <w:t>3.1</w:t>
            </w:r>
          </w:p>
        </w:tc>
        <w:tc>
          <w:tcPr>
            <w:tcW w:w="5666" w:type="dxa"/>
            <w:tcBorders>
              <w:top w:val="nil"/>
              <w:left w:val="nil"/>
              <w:bottom w:val="single" w:sz="8" w:space="0" w:color="auto"/>
              <w:right w:val="single" w:sz="8" w:space="0" w:color="auto"/>
            </w:tcBorders>
            <w:shd w:val="clear" w:color="auto" w:fill="FFFFFF"/>
            <w:hideMark/>
          </w:tcPr>
          <w:p w14:paraId="7A0CA470" w14:textId="77777777" w:rsidR="007B6F6F" w:rsidRDefault="007B6F6F">
            <w:pPr>
              <w:spacing w:before="40" w:after="40" w:line="330" w:lineRule="atLeast"/>
              <w:rPr>
                <w:sz w:val="26"/>
              </w:rPr>
            </w:pPr>
            <w:r>
              <w:rPr>
                <w:sz w:val="26"/>
              </w:rPr>
              <w:t xml:space="preserve">Xây dựng chương trình xúc tiến thương mại và phát triển thị trường cho các mặt hàng thế mạnh có khả năng xuất khẩu sang các nước EU </w:t>
            </w:r>
          </w:p>
        </w:tc>
        <w:tc>
          <w:tcPr>
            <w:tcW w:w="1991" w:type="dxa"/>
            <w:tcBorders>
              <w:top w:val="nil"/>
              <w:left w:val="nil"/>
              <w:bottom w:val="single" w:sz="8" w:space="0" w:color="auto"/>
              <w:right w:val="single" w:sz="8" w:space="0" w:color="auto"/>
            </w:tcBorders>
            <w:shd w:val="clear" w:color="auto" w:fill="FFFFFF"/>
            <w:hideMark/>
          </w:tcPr>
          <w:p w14:paraId="520D63B5" w14:textId="77777777" w:rsidR="007B6F6F" w:rsidRDefault="007B6F6F">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66B6FCE1" w14:textId="77777777" w:rsidR="007B6F6F" w:rsidRDefault="007B6F6F">
            <w:pPr>
              <w:spacing w:before="40" w:after="40" w:line="330" w:lineRule="atLeast"/>
              <w:jc w:val="center"/>
              <w:rPr>
                <w:sz w:val="26"/>
              </w:rPr>
            </w:pPr>
            <w:r>
              <w:rPr>
                <w:sz w:val="26"/>
              </w:rPr>
              <w:t>Các sở, ban, ngành, đơn vị liên quan</w:t>
            </w:r>
          </w:p>
        </w:tc>
        <w:tc>
          <w:tcPr>
            <w:tcW w:w="2410" w:type="dxa"/>
            <w:tcBorders>
              <w:top w:val="nil"/>
              <w:left w:val="nil"/>
              <w:bottom w:val="single" w:sz="8" w:space="0" w:color="auto"/>
              <w:right w:val="single" w:sz="8" w:space="0" w:color="auto"/>
            </w:tcBorders>
            <w:shd w:val="clear" w:color="auto" w:fill="FFFFFF"/>
            <w:hideMark/>
          </w:tcPr>
          <w:p w14:paraId="151033AF" w14:textId="77777777" w:rsidR="007B6F6F" w:rsidRDefault="007B6F6F">
            <w:pPr>
              <w:spacing w:before="40" w:after="40" w:line="330" w:lineRule="atLeast"/>
              <w:jc w:val="center"/>
              <w:rPr>
                <w:sz w:val="26"/>
              </w:rPr>
            </w:pPr>
            <w:r>
              <w:rPr>
                <w:sz w:val="26"/>
              </w:rPr>
              <w:t>Chương trình xúc tiến thương mại</w:t>
            </w:r>
          </w:p>
        </w:tc>
        <w:tc>
          <w:tcPr>
            <w:tcW w:w="1417" w:type="dxa"/>
            <w:tcBorders>
              <w:top w:val="nil"/>
              <w:left w:val="nil"/>
              <w:bottom w:val="single" w:sz="8" w:space="0" w:color="auto"/>
              <w:right w:val="single" w:sz="8" w:space="0" w:color="auto"/>
            </w:tcBorders>
            <w:shd w:val="clear" w:color="auto" w:fill="FFFFFF"/>
            <w:hideMark/>
          </w:tcPr>
          <w:p w14:paraId="299B824A" w14:textId="77777777" w:rsidR="007B6F6F" w:rsidRDefault="007B6F6F">
            <w:pPr>
              <w:spacing w:before="40" w:after="40" w:line="330" w:lineRule="atLeast"/>
              <w:jc w:val="center"/>
              <w:rPr>
                <w:sz w:val="26"/>
              </w:rPr>
            </w:pPr>
            <w:r>
              <w:rPr>
                <w:sz w:val="26"/>
              </w:rPr>
              <w:t>Quý III</w:t>
            </w:r>
          </w:p>
        </w:tc>
      </w:tr>
      <w:tr w:rsidR="007B6F6F" w14:paraId="5075D4CC"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7485DB4E" w14:textId="77777777" w:rsidR="007B6F6F" w:rsidRDefault="007B6F6F">
            <w:pPr>
              <w:spacing w:before="40" w:after="40" w:line="330" w:lineRule="atLeast"/>
              <w:jc w:val="center"/>
              <w:rPr>
                <w:sz w:val="26"/>
              </w:rPr>
            </w:pPr>
            <w:r>
              <w:rPr>
                <w:sz w:val="26"/>
              </w:rPr>
              <w:t>3.2</w:t>
            </w:r>
          </w:p>
        </w:tc>
        <w:tc>
          <w:tcPr>
            <w:tcW w:w="5666" w:type="dxa"/>
            <w:tcBorders>
              <w:top w:val="nil"/>
              <w:left w:val="nil"/>
              <w:bottom w:val="single" w:sz="8" w:space="0" w:color="auto"/>
              <w:right w:val="single" w:sz="8" w:space="0" w:color="auto"/>
            </w:tcBorders>
            <w:shd w:val="clear" w:color="auto" w:fill="FFFFFF"/>
            <w:hideMark/>
          </w:tcPr>
          <w:p w14:paraId="4E3B2E61" w14:textId="77777777" w:rsidR="007B6F6F" w:rsidRDefault="007B6F6F">
            <w:pPr>
              <w:spacing w:before="40" w:after="40" w:line="330" w:lineRule="atLeast"/>
              <w:rPr>
                <w:sz w:val="26"/>
              </w:rPr>
            </w:pPr>
            <w:r>
              <w:rPr>
                <w:sz w:val="26"/>
              </w:rPr>
              <w:t>Trao đổi với các Hiệp hội doanh nghiệp, ngành hàng và các doanh nghiệp trong tỉnh đê định hướng hoạt động xuất khẩu sang các nước EU, xác định các giải pháp cần triển khai để sớm tận dụng cơ hội từ Hiệp định EVFTA</w:t>
            </w:r>
          </w:p>
        </w:tc>
        <w:tc>
          <w:tcPr>
            <w:tcW w:w="1991" w:type="dxa"/>
            <w:tcBorders>
              <w:top w:val="nil"/>
              <w:left w:val="nil"/>
              <w:bottom w:val="single" w:sz="8" w:space="0" w:color="auto"/>
              <w:right w:val="single" w:sz="8" w:space="0" w:color="auto"/>
            </w:tcBorders>
            <w:shd w:val="clear" w:color="auto" w:fill="FFFFFF"/>
            <w:hideMark/>
          </w:tcPr>
          <w:p w14:paraId="4F6F2092" w14:textId="77777777" w:rsidR="007B6F6F" w:rsidRDefault="007B6F6F">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75415900" w14:textId="77777777" w:rsidR="007B6F6F" w:rsidRDefault="007B6F6F">
            <w:pPr>
              <w:spacing w:before="40" w:after="40" w:line="330" w:lineRule="atLeast"/>
              <w:jc w:val="center"/>
              <w:rPr>
                <w:sz w:val="26"/>
              </w:rPr>
            </w:pPr>
            <w:r>
              <w:rPr>
                <w:sz w:val="26"/>
              </w:rPr>
              <w:t>Các sở, ban, ngành, đơn vị liên quan</w:t>
            </w:r>
          </w:p>
        </w:tc>
        <w:tc>
          <w:tcPr>
            <w:tcW w:w="2410" w:type="dxa"/>
            <w:tcBorders>
              <w:top w:val="nil"/>
              <w:left w:val="nil"/>
              <w:bottom w:val="single" w:sz="8" w:space="0" w:color="auto"/>
              <w:right w:val="single" w:sz="8" w:space="0" w:color="auto"/>
            </w:tcBorders>
            <w:shd w:val="clear" w:color="auto" w:fill="FFFFFF"/>
            <w:hideMark/>
          </w:tcPr>
          <w:p w14:paraId="67005EA4" w14:textId="77777777" w:rsidR="007B6F6F" w:rsidRDefault="007B6F6F">
            <w:pPr>
              <w:spacing w:before="40" w:after="40" w:line="330" w:lineRule="atLeast"/>
              <w:jc w:val="center"/>
              <w:rPr>
                <w:sz w:val="26"/>
              </w:rPr>
            </w:pPr>
            <w:r>
              <w:rPr>
                <w:sz w:val="26"/>
              </w:rPr>
              <w:t xml:space="preserve">Hội nghị, cuộc họp </w:t>
            </w:r>
          </w:p>
        </w:tc>
        <w:tc>
          <w:tcPr>
            <w:tcW w:w="1417" w:type="dxa"/>
            <w:tcBorders>
              <w:top w:val="nil"/>
              <w:left w:val="nil"/>
              <w:bottom w:val="single" w:sz="8" w:space="0" w:color="auto"/>
              <w:right w:val="single" w:sz="8" w:space="0" w:color="auto"/>
            </w:tcBorders>
            <w:shd w:val="clear" w:color="auto" w:fill="FFFFFF"/>
            <w:hideMark/>
          </w:tcPr>
          <w:p w14:paraId="143BAD58" w14:textId="77777777" w:rsidR="007B6F6F" w:rsidRDefault="007B6F6F">
            <w:pPr>
              <w:spacing w:before="40" w:after="40" w:line="330" w:lineRule="atLeast"/>
              <w:jc w:val="center"/>
              <w:rPr>
                <w:sz w:val="26"/>
              </w:rPr>
            </w:pPr>
            <w:r>
              <w:rPr>
                <w:sz w:val="26"/>
              </w:rPr>
              <w:t>Quý III</w:t>
            </w:r>
          </w:p>
        </w:tc>
      </w:tr>
      <w:tr w:rsidR="001965F2" w14:paraId="0EA658C5"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5371690E" w14:textId="77777777" w:rsidR="001965F2" w:rsidRDefault="001965F2" w:rsidP="001965F2">
            <w:pPr>
              <w:spacing w:before="40" w:after="40" w:line="330" w:lineRule="atLeast"/>
              <w:jc w:val="center"/>
              <w:rPr>
                <w:sz w:val="26"/>
              </w:rPr>
            </w:pPr>
            <w:r>
              <w:rPr>
                <w:sz w:val="26"/>
              </w:rPr>
              <w:t>3.3</w:t>
            </w:r>
          </w:p>
        </w:tc>
        <w:tc>
          <w:tcPr>
            <w:tcW w:w="5666" w:type="dxa"/>
            <w:tcBorders>
              <w:top w:val="nil"/>
              <w:left w:val="nil"/>
              <w:bottom w:val="single" w:sz="8" w:space="0" w:color="auto"/>
              <w:right w:val="single" w:sz="8" w:space="0" w:color="auto"/>
            </w:tcBorders>
            <w:shd w:val="clear" w:color="auto" w:fill="FFFFFF"/>
            <w:hideMark/>
          </w:tcPr>
          <w:p w14:paraId="40D81AD9" w14:textId="2B5E90AA" w:rsidR="001965F2" w:rsidRDefault="001965F2" w:rsidP="001965F2">
            <w:pPr>
              <w:spacing w:before="40" w:after="40" w:line="330" w:lineRule="atLeast"/>
              <w:rPr>
                <w:sz w:val="26"/>
              </w:rPr>
            </w:pPr>
            <w:r>
              <w:rPr>
                <w:sz w:val="26"/>
              </w:rPr>
              <w:t xml:space="preserve">Tổ chức các cuộc trao đổi, diễn đàn xúc tiến thương mại, tăng cường kết nối giữa các doanh nghiệp trong tỉnh, trên phạm vi cả nước và nước ngoài để hình </w:t>
            </w:r>
            <w:r>
              <w:rPr>
                <w:sz w:val="26"/>
              </w:rPr>
              <w:lastRenderedPageBreak/>
              <w:t>thành phát triển cuỗi cung ứng, trao đổi công nghệ, kinh nghiệm tiếp cận thị trường EU.</w:t>
            </w:r>
          </w:p>
        </w:tc>
        <w:tc>
          <w:tcPr>
            <w:tcW w:w="1991" w:type="dxa"/>
            <w:tcBorders>
              <w:top w:val="nil"/>
              <w:left w:val="nil"/>
              <w:bottom w:val="single" w:sz="8" w:space="0" w:color="auto"/>
              <w:right w:val="single" w:sz="8" w:space="0" w:color="auto"/>
            </w:tcBorders>
            <w:shd w:val="clear" w:color="auto" w:fill="FFFFFF"/>
          </w:tcPr>
          <w:p w14:paraId="3D8ACBBA" w14:textId="2B851778" w:rsidR="001965F2" w:rsidRDefault="001965F2" w:rsidP="001965F2">
            <w:pPr>
              <w:spacing w:before="40" w:after="40" w:line="330" w:lineRule="atLeast"/>
              <w:jc w:val="center"/>
              <w:rPr>
                <w:sz w:val="26"/>
              </w:rPr>
            </w:pPr>
            <w:r>
              <w:rPr>
                <w:sz w:val="26"/>
              </w:rPr>
              <w:lastRenderedPageBreak/>
              <w:t>Sở Công Thương</w:t>
            </w:r>
          </w:p>
        </w:tc>
        <w:tc>
          <w:tcPr>
            <w:tcW w:w="2409" w:type="dxa"/>
            <w:tcBorders>
              <w:top w:val="nil"/>
              <w:left w:val="nil"/>
              <w:bottom w:val="single" w:sz="8" w:space="0" w:color="auto"/>
              <w:right w:val="single" w:sz="8" w:space="0" w:color="auto"/>
            </w:tcBorders>
            <w:shd w:val="clear" w:color="auto" w:fill="FFFFFF"/>
          </w:tcPr>
          <w:p w14:paraId="10B670B2" w14:textId="2BE222B9" w:rsidR="001965F2" w:rsidRDefault="001965F2" w:rsidP="001965F2">
            <w:pPr>
              <w:spacing w:before="40" w:after="40" w:line="330" w:lineRule="atLeast"/>
              <w:jc w:val="center"/>
              <w:rPr>
                <w:sz w:val="26"/>
              </w:rPr>
            </w:pPr>
            <w:r>
              <w:rPr>
                <w:sz w:val="26"/>
              </w:rPr>
              <w:t>Các sở, ban, ngành, đơn vị liên quan</w:t>
            </w:r>
          </w:p>
        </w:tc>
        <w:tc>
          <w:tcPr>
            <w:tcW w:w="2410" w:type="dxa"/>
            <w:tcBorders>
              <w:top w:val="nil"/>
              <w:left w:val="nil"/>
              <w:bottom w:val="single" w:sz="8" w:space="0" w:color="auto"/>
              <w:right w:val="single" w:sz="8" w:space="0" w:color="auto"/>
            </w:tcBorders>
            <w:shd w:val="clear" w:color="auto" w:fill="FFFFFF"/>
          </w:tcPr>
          <w:p w14:paraId="420E1323" w14:textId="1D5ADBAA" w:rsidR="001965F2" w:rsidRDefault="001965F2" w:rsidP="001965F2">
            <w:pPr>
              <w:spacing w:before="40" w:after="40" w:line="330" w:lineRule="atLeast"/>
              <w:jc w:val="center"/>
              <w:rPr>
                <w:sz w:val="26"/>
              </w:rPr>
            </w:pPr>
            <w:r>
              <w:rPr>
                <w:sz w:val="26"/>
              </w:rPr>
              <w:t xml:space="preserve">Hội nghị, cuộc họp </w:t>
            </w:r>
          </w:p>
        </w:tc>
        <w:tc>
          <w:tcPr>
            <w:tcW w:w="1417" w:type="dxa"/>
            <w:tcBorders>
              <w:top w:val="nil"/>
              <w:left w:val="nil"/>
              <w:bottom w:val="single" w:sz="8" w:space="0" w:color="auto"/>
              <w:right w:val="single" w:sz="8" w:space="0" w:color="auto"/>
            </w:tcBorders>
            <w:shd w:val="clear" w:color="auto" w:fill="FFFFFF"/>
          </w:tcPr>
          <w:p w14:paraId="31010194" w14:textId="72AC7BE3" w:rsidR="001965F2" w:rsidRDefault="001965F2" w:rsidP="001965F2">
            <w:pPr>
              <w:spacing w:before="40" w:after="40" w:line="330" w:lineRule="atLeast"/>
              <w:jc w:val="center"/>
              <w:rPr>
                <w:sz w:val="26"/>
              </w:rPr>
            </w:pPr>
            <w:r>
              <w:rPr>
                <w:sz w:val="26"/>
              </w:rPr>
              <w:t>Quý IV</w:t>
            </w:r>
          </w:p>
        </w:tc>
      </w:tr>
      <w:tr w:rsidR="001965F2" w14:paraId="65E0FC25"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3F1FFDD9" w14:textId="77777777" w:rsidR="001965F2" w:rsidRDefault="001965F2" w:rsidP="001965F2">
            <w:pPr>
              <w:spacing w:before="40" w:after="40" w:line="330" w:lineRule="atLeast"/>
              <w:jc w:val="center"/>
              <w:rPr>
                <w:sz w:val="26"/>
              </w:rPr>
            </w:pPr>
            <w:r>
              <w:rPr>
                <w:sz w:val="26"/>
              </w:rPr>
              <w:t>3.4</w:t>
            </w:r>
          </w:p>
        </w:tc>
        <w:tc>
          <w:tcPr>
            <w:tcW w:w="5666" w:type="dxa"/>
            <w:tcBorders>
              <w:top w:val="nil"/>
              <w:left w:val="nil"/>
              <w:bottom w:val="single" w:sz="8" w:space="0" w:color="auto"/>
              <w:right w:val="single" w:sz="8" w:space="0" w:color="auto"/>
            </w:tcBorders>
            <w:shd w:val="clear" w:color="auto" w:fill="FFFFFF"/>
            <w:hideMark/>
          </w:tcPr>
          <w:p w14:paraId="495A493F" w14:textId="77777777" w:rsidR="001965F2" w:rsidRDefault="001965F2" w:rsidP="001965F2">
            <w:pPr>
              <w:spacing w:before="40" w:after="40" w:line="330" w:lineRule="atLeast"/>
              <w:rPr>
                <w:sz w:val="26"/>
              </w:rPr>
            </w:pPr>
            <w:r>
              <w:rPr>
                <w:sz w:val="26"/>
              </w:rPr>
              <w:t>Xây dựng phương án cơ cấu lại nông nghiệp và kinh tế nông thôn, thúc đẩy áp dụng mô hình sản xuất tiên tiến, ứng dụng khoa học kỹ thuật công nghệ, an toàn, thân thiện với môi trường, hình thành các chuỗi giá trị, liên kết vùng trong sản xuất các sản phẩm có thế mạnh của tỉnh… để từ đó xây dựng nền sản xuất hiện đại, đáp ứng được yêu cầu khắt khe từ thị trường EU</w:t>
            </w:r>
          </w:p>
        </w:tc>
        <w:tc>
          <w:tcPr>
            <w:tcW w:w="1991" w:type="dxa"/>
            <w:tcBorders>
              <w:top w:val="nil"/>
              <w:left w:val="nil"/>
              <w:bottom w:val="single" w:sz="8" w:space="0" w:color="auto"/>
              <w:right w:val="single" w:sz="8" w:space="0" w:color="auto"/>
            </w:tcBorders>
            <w:shd w:val="clear" w:color="auto" w:fill="FFFFFF"/>
          </w:tcPr>
          <w:p w14:paraId="27B8C071" w14:textId="79F43E41" w:rsidR="001965F2" w:rsidRDefault="001965F2" w:rsidP="001965F2">
            <w:pPr>
              <w:spacing w:before="40" w:after="40" w:line="330" w:lineRule="atLeast"/>
              <w:jc w:val="center"/>
              <w:rPr>
                <w:sz w:val="26"/>
              </w:rPr>
            </w:pPr>
            <w:r>
              <w:rPr>
                <w:sz w:val="26"/>
              </w:rPr>
              <w:t>Sở Nông nghiệp &amp; PTNT</w:t>
            </w:r>
          </w:p>
        </w:tc>
        <w:tc>
          <w:tcPr>
            <w:tcW w:w="2409" w:type="dxa"/>
            <w:tcBorders>
              <w:top w:val="nil"/>
              <w:left w:val="nil"/>
              <w:bottom w:val="single" w:sz="8" w:space="0" w:color="auto"/>
              <w:right w:val="single" w:sz="8" w:space="0" w:color="auto"/>
            </w:tcBorders>
            <w:shd w:val="clear" w:color="auto" w:fill="FFFFFF"/>
          </w:tcPr>
          <w:p w14:paraId="75BB7E9F" w14:textId="3BDD9DBA" w:rsidR="001965F2" w:rsidRDefault="001965F2" w:rsidP="001965F2">
            <w:pPr>
              <w:spacing w:before="40" w:after="40" w:line="330" w:lineRule="atLeast"/>
              <w:jc w:val="center"/>
              <w:rPr>
                <w:sz w:val="26"/>
              </w:rPr>
            </w:pPr>
            <w:r>
              <w:rPr>
                <w:sz w:val="26"/>
              </w:rPr>
              <w:t>Các sở, ban, ngành, đơn vị liên quan</w:t>
            </w:r>
          </w:p>
        </w:tc>
        <w:tc>
          <w:tcPr>
            <w:tcW w:w="2410" w:type="dxa"/>
            <w:tcBorders>
              <w:top w:val="nil"/>
              <w:left w:val="nil"/>
              <w:bottom w:val="single" w:sz="8" w:space="0" w:color="auto"/>
              <w:right w:val="single" w:sz="8" w:space="0" w:color="auto"/>
            </w:tcBorders>
            <w:shd w:val="clear" w:color="auto" w:fill="FFFFFF"/>
          </w:tcPr>
          <w:p w14:paraId="34F59638" w14:textId="7CA3957C" w:rsidR="001965F2" w:rsidRDefault="001965F2" w:rsidP="001965F2">
            <w:pPr>
              <w:spacing w:before="40" w:after="40" w:line="330" w:lineRule="atLeast"/>
              <w:jc w:val="center"/>
              <w:rPr>
                <w:sz w:val="26"/>
              </w:rPr>
            </w:pPr>
            <w:r>
              <w:rPr>
                <w:sz w:val="26"/>
              </w:rPr>
              <w:t>VBQPPL của HĐND tỉnh và UBND tỉnh</w:t>
            </w:r>
          </w:p>
        </w:tc>
        <w:tc>
          <w:tcPr>
            <w:tcW w:w="1417" w:type="dxa"/>
            <w:tcBorders>
              <w:top w:val="nil"/>
              <w:left w:val="nil"/>
              <w:bottom w:val="single" w:sz="8" w:space="0" w:color="auto"/>
              <w:right w:val="single" w:sz="8" w:space="0" w:color="auto"/>
            </w:tcBorders>
            <w:shd w:val="clear" w:color="auto" w:fill="FFFFFF"/>
          </w:tcPr>
          <w:p w14:paraId="4C90B0F1" w14:textId="38BB3F93" w:rsidR="001965F2" w:rsidRDefault="001965F2" w:rsidP="001965F2">
            <w:pPr>
              <w:spacing w:before="40" w:after="40" w:line="330" w:lineRule="atLeast"/>
              <w:jc w:val="center"/>
              <w:rPr>
                <w:sz w:val="26"/>
              </w:rPr>
            </w:pPr>
            <w:r>
              <w:rPr>
                <w:sz w:val="26"/>
              </w:rPr>
              <w:t>Quý III- IV</w:t>
            </w:r>
          </w:p>
        </w:tc>
      </w:tr>
      <w:tr w:rsidR="001965F2" w14:paraId="00FFFAA5"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0335F52E" w14:textId="77777777" w:rsidR="001965F2" w:rsidRDefault="001965F2" w:rsidP="001965F2">
            <w:pPr>
              <w:spacing w:before="40" w:after="40" w:line="330" w:lineRule="atLeast"/>
              <w:jc w:val="center"/>
              <w:rPr>
                <w:sz w:val="26"/>
              </w:rPr>
            </w:pPr>
            <w:r>
              <w:rPr>
                <w:sz w:val="26"/>
              </w:rPr>
              <w:t>3.5</w:t>
            </w:r>
          </w:p>
        </w:tc>
        <w:tc>
          <w:tcPr>
            <w:tcW w:w="5666" w:type="dxa"/>
            <w:tcBorders>
              <w:top w:val="nil"/>
              <w:left w:val="nil"/>
              <w:bottom w:val="single" w:sz="8" w:space="0" w:color="auto"/>
              <w:right w:val="single" w:sz="8" w:space="0" w:color="auto"/>
            </w:tcBorders>
            <w:shd w:val="clear" w:color="auto" w:fill="FFFFFF"/>
            <w:hideMark/>
          </w:tcPr>
          <w:p w14:paraId="480BA21A" w14:textId="77777777" w:rsidR="001965F2" w:rsidRDefault="001965F2" w:rsidP="001965F2">
            <w:pPr>
              <w:spacing w:before="40" w:after="40" w:line="330" w:lineRule="atLeast"/>
              <w:rPr>
                <w:sz w:val="26"/>
              </w:rPr>
            </w:pPr>
            <w:r>
              <w:rPr>
                <w:sz w:val="26"/>
              </w:rPr>
              <w:t>Tổ chức các khóa đào tạo dạy nghề nâng cao chất lượng nguồn nhân lực cho các doanh nghiệp, người dân trong tỉnh</w:t>
            </w:r>
          </w:p>
        </w:tc>
        <w:tc>
          <w:tcPr>
            <w:tcW w:w="1991" w:type="dxa"/>
            <w:tcBorders>
              <w:top w:val="nil"/>
              <w:left w:val="nil"/>
              <w:bottom w:val="single" w:sz="8" w:space="0" w:color="auto"/>
              <w:right w:val="single" w:sz="8" w:space="0" w:color="auto"/>
            </w:tcBorders>
            <w:shd w:val="clear" w:color="auto" w:fill="FFFFFF"/>
            <w:hideMark/>
          </w:tcPr>
          <w:p w14:paraId="0156A8BA" w14:textId="184E1706" w:rsidR="001965F2" w:rsidRDefault="001965F2" w:rsidP="001965F2">
            <w:pPr>
              <w:spacing w:before="40" w:after="40" w:line="330" w:lineRule="atLeast"/>
              <w:jc w:val="center"/>
              <w:rPr>
                <w:sz w:val="26"/>
              </w:rPr>
            </w:pPr>
            <w:r>
              <w:rPr>
                <w:sz w:val="26"/>
              </w:rPr>
              <w:t>Sở Lao động, Thương binh và Xã hội</w:t>
            </w:r>
          </w:p>
        </w:tc>
        <w:tc>
          <w:tcPr>
            <w:tcW w:w="2409" w:type="dxa"/>
            <w:tcBorders>
              <w:top w:val="nil"/>
              <w:left w:val="nil"/>
              <w:bottom w:val="single" w:sz="8" w:space="0" w:color="auto"/>
              <w:right w:val="single" w:sz="8" w:space="0" w:color="auto"/>
            </w:tcBorders>
            <w:shd w:val="clear" w:color="auto" w:fill="FFFFFF"/>
            <w:hideMark/>
          </w:tcPr>
          <w:p w14:paraId="7493938D" w14:textId="77777777" w:rsidR="001965F2" w:rsidRDefault="001965F2" w:rsidP="001965F2">
            <w:pPr>
              <w:spacing w:before="40" w:after="40" w:line="330" w:lineRule="atLeast"/>
              <w:jc w:val="center"/>
              <w:rPr>
                <w:sz w:val="26"/>
              </w:rPr>
            </w:pPr>
            <w:r>
              <w:rPr>
                <w:sz w:val="26"/>
              </w:rPr>
              <w:t>Các sở, ban, ngành, địa phương có liên quan</w:t>
            </w:r>
          </w:p>
        </w:tc>
        <w:tc>
          <w:tcPr>
            <w:tcW w:w="2410" w:type="dxa"/>
            <w:tcBorders>
              <w:top w:val="nil"/>
              <w:left w:val="nil"/>
              <w:bottom w:val="single" w:sz="8" w:space="0" w:color="auto"/>
              <w:right w:val="single" w:sz="8" w:space="0" w:color="auto"/>
            </w:tcBorders>
            <w:shd w:val="clear" w:color="auto" w:fill="FFFFFF"/>
            <w:hideMark/>
          </w:tcPr>
          <w:p w14:paraId="5C9079F7" w14:textId="77777777" w:rsidR="001965F2" w:rsidRDefault="001965F2" w:rsidP="001965F2">
            <w:pPr>
              <w:spacing w:before="40" w:after="40" w:line="330" w:lineRule="atLeast"/>
              <w:jc w:val="center"/>
              <w:rPr>
                <w:sz w:val="26"/>
              </w:rPr>
            </w:pPr>
            <w:r>
              <w:rPr>
                <w:sz w:val="26"/>
              </w:rPr>
              <w:t>Các khóa dạy nghề</w:t>
            </w:r>
          </w:p>
        </w:tc>
        <w:tc>
          <w:tcPr>
            <w:tcW w:w="1417" w:type="dxa"/>
            <w:tcBorders>
              <w:top w:val="nil"/>
              <w:left w:val="nil"/>
              <w:bottom w:val="single" w:sz="8" w:space="0" w:color="auto"/>
              <w:right w:val="single" w:sz="8" w:space="0" w:color="auto"/>
            </w:tcBorders>
            <w:shd w:val="clear" w:color="auto" w:fill="FFFFFF"/>
            <w:hideMark/>
          </w:tcPr>
          <w:p w14:paraId="2DA3D3C5" w14:textId="77777777" w:rsidR="001965F2" w:rsidRDefault="001965F2" w:rsidP="001965F2">
            <w:pPr>
              <w:spacing w:before="40" w:after="40" w:line="330" w:lineRule="atLeast"/>
              <w:jc w:val="center"/>
              <w:rPr>
                <w:sz w:val="26"/>
              </w:rPr>
            </w:pPr>
            <w:r>
              <w:rPr>
                <w:sz w:val="26"/>
              </w:rPr>
              <w:t>Quý III-IV</w:t>
            </w:r>
          </w:p>
        </w:tc>
      </w:tr>
      <w:tr w:rsidR="001965F2" w14:paraId="02197757"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773F49C1" w14:textId="77777777" w:rsidR="001965F2" w:rsidRDefault="001965F2" w:rsidP="001965F2">
            <w:pPr>
              <w:spacing w:before="40" w:after="40" w:line="330" w:lineRule="atLeast"/>
              <w:jc w:val="center"/>
              <w:rPr>
                <w:sz w:val="26"/>
              </w:rPr>
            </w:pPr>
            <w:r>
              <w:rPr>
                <w:b/>
                <w:bCs/>
                <w:sz w:val="26"/>
              </w:rPr>
              <w:t>4</w:t>
            </w:r>
          </w:p>
        </w:tc>
        <w:tc>
          <w:tcPr>
            <w:tcW w:w="13893" w:type="dxa"/>
            <w:gridSpan w:val="5"/>
            <w:tcBorders>
              <w:top w:val="nil"/>
              <w:left w:val="nil"/>
              <w:bottom w:val="single" w:sz="8" w:space="0" w:color="auto"/>
              <w:right w:val="single" w:sz="8" w:space="0" w:color="auto"/>
            </w:tcBorders>
            <w:shd w:val="clear" w:color="auto" w:fill="FFFFFF"/>
            <w:hideMark/>
          </w:tcPr>
          <w:p w14:paraId="51FD6BB2" w14:textId="77777777" w:rsidR="001965F2" w:rsidRDefault="001965F2" w:rsidP="001965F2">
            <w:pPr>
              <w:spacing w:before="40" w:after="40" w:line="330" w:lineRule="atLeast"/>
              <w:rPr>
                <w:sz w:val="26"/>
              </w:rPr>
            </w:pPr>
            <w:r>
              <w:rPr>
                <w:b/>
                <w:bCs/>
                <w:sz w:val="26"/>
              </w:rPr>
              <w:t>Chủ trương và chính sách đối với tổ chức công đoàn và các tổ chức của người lao động tại cơ sở doanh nghiệp</w:t>
            </w:r>
          </w:p>
        </w:tc>
      </w:tr>
      <w:tr w:rsidR="001965F2" w14:paraId="57A90D21" w14:textId="77777777" w:rsidTr="007B6F6F">
        <w:tc>
          <w:tcPr>
            <w:tcW w:w="565" w:type="dxa"/>
            <w:tcBorders>
              <w:top w:val="nil"/>
              <w:left w:val="single" w:sz="8" w:space="0" w:color="auto"/>
              <w:bottom w:val="single" w:sz="8" w:space="0" w:color="auto"/>
              <w:right w:val="single" w:sz="8" w:space="0" w:color="auto"/>
            </w:tcBorders>
            <w:shd w:val="clear" w:color="auto" w:fill="FFFFFF"/>
          </w:tcPr>
          <w:p w14:paraId="2603F8C2" w14:textId="77777777" w:rsidR="001965F2" w:rsidRDefault="001965F2" w:rsidP="001965F2">
            <w:pPr>
              <w:spacing w:before="40" w:after="40" w:line="330" w:lineRule="atLeast"/>
              <w:jc w:val="center"/>
              <w:rPr>
                <w:sz w:val="26"/>
              </w:rPr>
            </w:pPr>
          </w:p>
        </w:tc>
        <w:tc>
          <w:tcPr>
            <w:tcW w:w="5666" w:type="dxa"/>
            <w:tcBorders>
              <w:top w:val="nil"/>
              <w:left w:val="nil"/>
              <w:bottom w:val="single" w:sz="8" w:space="0" w:color="auto"/>
              <w:right w:val="single" w:sz="8" w:space="0" w:color="auto"/>
            </w:tcBorders>
            <w:shd w:val="clear" w:color="auto" w:fill="FFFFFF"/>
            <w:hideMark/>
          </w:tcPr>
          <w:p w14:paraId="016AEE25" w14:textId="77777777" w:rsidR="001965F2" w:rsidRDefault="001965F2" w:rsidP="001965F2">
            <w:pPr>
              <w:spacing w:before="40" w:after="40" w:line="330" w:lineRule="atLeast"/>
              <w:rPr>
                <w:sz w:val="26"/>
              </w:rPr>
            </w:pPr>
            <w:r>
              <w:rPr>
                <w:sz w:val="26"/>
              </w:rPr>
              <w:t>Tập huấn, bồi dưỡng nâng cao năng lực cho cán bộ cơ quan quản lý nhà nước về lao động; hỗ trợ thúc đẩy các hoạt động đối thoại, thương lượng tại doanh nghiệp, các thiết chế hòa giải, trọng tài lao động.</w:t>
            </w:r>
          </w:p>
        </w:tc>
        <w:tc>
          <w:tcPr>
            <w:tcW w:w="1991" w:type="dxa"/>
            <w:tcBorders>
              <w:top w:val="nil"/>
              <w:left w:val="nil"/>
              <w:bottom w:val="single" w:sz="8" w:space="0" w:color="auto"/>
              <w:right w:val="single" w:sz="8" w:space="0" w:color="auto"/>
            </w:tcBorders>
            <w:shd w:val="clear" w:color="auto" w:fill="FFFFFF"/>
            <w:hideMark/>
          </w:tcPr>
          <w:p w14:paraId="7E3EA661" w14:textId="77777777" w:rsidR="001965F2" w:rsidRDefault="001965F2" w:rsidP="001965F2">
            <w:pPr>
              <w:spacing w:before="40" w:after="40" w:line="330" w:lineRule="atLeast"/>
              <w:jc w:val="center"/>
              <w:rPr>
                <w:sz w:val="26"/>
              </w:rPr>
            </w:pPr>
            <w:r>
              <w:rPr>
                <w:sz w:val="26"/>
              </w:rPr>
              <w:t>Sở Lao động, Thương binh và Xã hội</w:t>
            </w:r>
          </w:p>
        </w:tc>
        <w:tc>
          <w:tcPr>
            <w:tcW w:w="2409" w:type="dxa"/>
            <w:tcBorders>
              <w:top w:val="nil"/>
              <w:left w:val="nil"/>
              <w:bottom w:val="single" w:sz="8" w:space="0" w:color="auto"/>
              <w:right w:val="single" w:sz="8" w:space="0" w:color="auto"/>
            </w:tcBorders>
            <w:shd w:val="clear" w:color="auto" w:fill="FFFFFF"/>
            <w:hideMark/>
          </w:tcPr>
          <w:p w14:paraId="4481C622" w14:textId="77777777" w:rsidR="001965F2" w:rsidRDefault="001965F2" w:rsidP="001965F2">
            <w:pPr>
              <w:spacing w:before="40" w:after="40" w:line="330" w:lineRule="atLeast"/>
              <w:jc w:val="center"/>
              <w:rPr>
                <w:sz w:val="26"/>
              </w:rPr>
            </w:pPr>
            <w:r>
              <w:rPr>
                <w:sz w:val="26"/>
              </w:rPr>
              <w:t>Các sở, ngành, địa phương có liên quan</w:t>
            </w:r>
          </w:p>
        </w:tc>
        <w:tc>
          <w:tcPr>
            <w:tcW w:w="2410" w:type="dxa"/>
            <w:tcBorders>
              <w:top w:val="nil"/>
              <w:left w:val="nil"/>
              <w:bottom w:val="single" w:sz="8" w:space="0" w:color="auto"/>
              <w:right w:val="single" w:sz="8" w:space="0" w:color="auto"/>
            </w:tcBorders>
            <w:shd w:val="clear" w:color="auto" w:fill="FFFFFF"/>
            <w:hideMark/>
          </w:tcPr>
          <w:p w14:paraId="419AE523" w14:textId="77777777" w:rsidR="001965F2" w:rsidRDefault="001965F2" w:rsidP="001965F2">
            <w:pPr>
              <w:spacing w:before="40" w:after="40" w:line="330" w:lineRule="atLeast"/>
              <w:jc w:val="center"/>
              <w:rPr>
                <w:sz w:val="26"/>
              </w:rPr>
            </w:pPr>
            <w:r>
              <w:rPr>
                <w:sz w:val="26"/>
              </w:rPr>
              <w:t>Các lớp tập huấn</w:t>
            </w:r>
          </w:p>
        </w:tc>
        <w:tc>
          <w:tcPr>
            <w:tcW w:w="1417" w:type="dxa"/>
            <w:tcBorders>
              <w:top w:val="nil"/>
              <w:left w:val="nil"/>
              <w:bottom w:val="single" w:sz="8" w:space="0" w:color="auto"/>
              <w:right w:val="single" w:sz="8" w:space="0" w:color="auto"/>
            </w:tcBorders>
            <w:shd w:val="clear" w:color="auto" w:fill="FFFFFF"/>
            <w:hideMark/>
          </w:tcPr>
          <w:p w14:paraId="6E5540EF" w14:textId="77777777" w:rsidR="001965F2" w:rsidRDefault="001965F2" w:rsidP="001965F2">
            <w:pPr>
              <w:spacing w:before="40" w:after="40" w:line="330" w:lineRule="atLeast"/>
              <w:jc w:val="center"/>
              <w:rPr>
                <w:sz w:val="26"/>
                <w:szCs w:val="26"/>
              </w:rPr>
            </w:pPr>
            <w:r>
              <w:rPr>
                <w:sz w:val="26"/>
                <w:szCs w:val="26"/>
              </w:rPr>
              <w:t>Quý III-IV</w:t>
            </w:r>
          </w:p>
        </w:tc>
      </w:tr>
      <w:tr w:rsidR="001965F2" w14:paraId="41532815"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0B699205" w14:textId="77777777" w:rsidR="001965F2" w:rsidRDefault="001965F2" w:rsidP="001965F2">
            <w:pPr>
              <w:spacing w:before="40" w:after="40" w:line="330" w:lineRule="atLeast"/>
              <w:jc w:val="center"/>
              <w:rPr>
                <w:sz w:val="26"/>
              </w:rPr>
            </w:pPr>
            <w:r>
              <w:rPr>
                <w:b/>
                <w:bCs/>
                <w:sz w:val="26"/>
              </w:rPr>
              <w:t>5</w:t>
            </w:r>
          </w:p>
        </w:tc>
        <w:tc>
          <w:tcPr>
            <w:tcW w:w="13893" w:type="dxa"/>
            <w:gridSpan w:val="5"/>
            <w:tcBorders>
              <w:top w:val="nil"/>
              <w:left w:val="nil"/>
              <w:bottom w:val="single" w:sz="8" w:space="0" w:color="auto"/>
              <w:right w:val="single" w:sz="8" w:space="0" w:color="auto"/>
            </w:tcBorders>
            <w:shd w:val="clear" w:color="auto" w:fill="FFFFFF"/>
            <w:hideMark/>
          </w:tcPr>
          <w:p w14:paraId="6C1373EC" w14:textId="77777777" w:rsidR="001965F2" w:rsidRDefault="001965F2" w:rsidP="001965F2">
            <w:pPr>
              <w:spacing w:before="40" w:after="40" w:line="330" w:lineRule="atLeast"/>
              <w:rPr>
                <w:sz w:val="26"/>
              </w:rPr>
            </w:pPr>
            <w:r>
              <w:rPr>
                <w:b/>
                <w:bCs/>
                <w:sz w:val="26"/>
              </w:rPr>
              <w:t xml:space="preserve">Chính sách an sinh xã hội, bảo vệ môi trường và phát triển bền </w:t>
            </w:r>
            <w:commentRangeStart w:id="46"/>
            <w:r>
              <w:rPr>
                <w:b/>
                <w:bCs/>
                <w:sz w:val="26"/>
              </w:rPr>
              <w:t>vững</w:t>
            </w:r>
            <w:commentRangeEnd w:id="46"/>
            <w:r>
              <w:rPr>
                <w:rStyle w:val="CommentReference"/>
              </w:rPr>
              <w:commentReference w:id="46"/>
            </w:r>
          </w:p>
        </w:tc>
      </w:tr>
      <w:tr w:rsidR="001965F2" w14:paraId="11CF6405"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2E359781" w14:textId="77777777" w:rsidR="001965F2" w:rsidRDefault="001965F2" w:rsidP="001965F2">
            <w:pPr>
              <w:spacing w:before="40" w:after="40" w:line="330" w:lineRule="atLeast"/>
              <w:jc w:val="center"/>
              <w:rPr>
                <w:sz w:val="26"/>
              </w:rPr>
            </w:pPr>
            <w:r>
              <w:rPr>
                <w:sz w:val="26"/>
              </w:rPr>
              <w:t>5.1</w:t>
            </w:r>
          </w:p>
        </w:tc>
        <w:tc>
          <w:tcPr>
            <w:tcW w:w="5666" w:type="dxa"/>
            <w:tcBorders>
              <w:top w:val="nil"/>
              <w:left w:val="nil"/>
              <w:bottom w:val="single" w:sz="8" w:space="0" w:color="auto"/>
              <w:right w:val="single" w:sz="8" w:space="0" w:color="auto"/>
            </w:tcBorders>
            <w:shd w:val="clear" w:color="auto" w:fill="FFFFFF"/>
            <w:hideMark/>
          </w:tcPr>
          <w:p w14:paraId="5901FC97" w14:textId="77777777" w:rsidR="001965F2" w:rsidRDefault="001965F2" w:rsidP="001965F2">
            <w:pPr>
              <w:spacing w:before="40" w:after="40" w:line="330" w:lineRule="atLeast"/>
              <w:rPr>
                <w:sz w:val="26"/>
              </w:rPr>
            </w:pPr>
            <w:r>
              <w:rPr>
                <w:sz w:val="26"/>
              </w:rPr>
              <w:t>Tổ chức các hoạt động nâng cao nhận thức về bảo vệ môi trường và phát triển bền vững cho toàn bộ doanh nghiệp và người dân trong tỉnh</w:t>
            </w:r>
          </w:p>
        </w:tc>
        <w:tc>
          <w:tcPr>
            <w:tcW w:w="1991" w:type="dxa"/>
            <w:tcBorders>
              <w:top w:val="nil"/>
              <w:left w:val="nil"/>
              <w:bottom w:val="single" w:sz="8" w:space="0" w:color="auto"/>
              <w:right w:val="single" w:sz="8" w:space="0" w:color="auto"/>
            </w:tcBorders>
            <w:shd w:val="clear" w:color="auto" w:fill="FFFFFF"/>
            <w:hideMark/>
          </w:tcPr>
          <w:p w14:paraId="3C4406B2" w14:textId="77777777" w:rsidR="001965F2" w:rsidRDefault="001965F2" w:rsidP="001965F2">
            <w:pPr>
              <w:spacing w:before="40" w:after="40" w:line="330" w:lineRule="atLeast"/>
              <w:jc w:val="center"/>
              <w:rPr>
                <w:sz w:val="26"/>
              </w:rPr>
            </w:pPr>
            <w:r>
              <w:rPr>
                <w:sz w:val="26"/>
              </w:rPr>
              <w:t>Sở Tài nguyên và Môi trường</w:t>
            </w:r>
          </w:p>
        </w:tc>
        <w:tc>
          <w:tcPr>
            <w:tcW w:w="2409" w:type="dxa"/>
            <w:tcBorders>
              <w:top w:val="nil"/>
              <w:left w:val="nil"/>
              <w:bottom w:val="single" w:sz="8" w:space="0" w:color="auto"/>
              <w:right w:val="single" w:sz="8" w:space="0" w:color="auto"/>
            </w:tcBorders>
            <w:shd w:val="clear" w:color="auto" w:fill="FFFFFF"/>
            <w:hideMark/>
          </w:tcPr>
          <w:p w14:paraId="18C1AC57" w14:textId="77777777" w:rsidR="001965F2" w:rsidRDefault="001965F2" w:rsidP="001965F2">
            <w:pPr>
              <w:spacing w:before="40" w:after="40" w:line="330" w:lineRule="atLeast"/>
              <w:jc w:val="center"/>
              <w:rPr>
                <w:sz w:val="26"/>
              </w:rPr>
            </w:pPr>
            <w:r>
              <w:rPr>
                <w:sz w:val="26"/>
              </w:rPr>
              <w:t>Các sở, ngành, địa phương có liên quan</w:t>
            </w:r>
          </w:p>
        </w:tc>
        <w:tc>
          <w:tcPr>
            <w:tcW w:w="2410" w:type="dxa"/>
            <w:tcBorders>
              <w:top w:val="nil"/>
              <w:left w:val="nil"/>
              <w:bottom w:val="single" w:sz="8" w:space="0" w:color="auto"/>
              <w:right w:val="single" w:sz="8" w:space="0" w:color="auto"/>
            </w:tcBorders>
            <w:shd w:val="clear" w:color="auto" w:fill="FFFFFF"/>
          </w:tcPr>
          <w:p w14:paraId="58FD38A1" w14:textId="77777777" w:rsidR="001965F2" w:rsidRDefault="001965F2" w:rsidP="001965F2">
            <w:pPr>
              <w:spacing w:before="40" w:after="40" w:line="330" w:lineRule="atLeast"/>
              <w:jc w:val="center"/>
              <w:rPr>
                <w:sz w:val="26"/>
              </w:rPr>
            </w:pPr>
          </w:p>
        </w:tc>
        <w:tc>
          <w:tcPr>
            <w:tcW w:w="1417" w:type="dxa"/>
            <w:tcBorders>
              <w:top w:val="nil"/>
              <w:left w:val="nil"/>
              <w:bottom w:val="single" w:sz="8" w:space="0" w:color="auto"/>
              <w:right w:val="single" w:sz="8" w:space="0" w:color="auto"/>
            </w:tcBorders>
            <w:shd w:val="clear" w:color="auto" w:fill="FFFFFF"/>
            <w:hideMark/>
          </w:tcPr>
          <w:p w14:paraId="05726D15" w14:textId="77777777" w:rsidR="001965F2" w:rsidRDefault="001965F2" w:rsidP="001965F2">
            <w:pPr>
              <w:spacing w:before="40" w:after="40" w:line="330" w:lineRule="atLeast"/>
              <w:jc w:val="center"/>
              <w:rPr>
                <w:sz w:val="26"/>
                <w:szCs w:val="26"/>
              </w:rPr>
            </w:pPr>
            <w:r>
              <w:rPr>
                <w:sz w:val="26"/>
                <w:szCs w:val="26"/>
              </w:rPr>
              <w:t>Quý III-IV</w:t>
            </w:r>
          </w:p>
        </w:tc>
      </w:tr>
      <w:tr w:rsidR="001965F2" w14:paraId="1527E128"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5C3CDFCB" w14:textId="77777777" w:rsidR="001965F2" w:rsidRDefault="001965F2" w:rsidP="001965F2">
            <w:pPr>
              <w:spacing w:before="40" w:after="40" w:line="330" w:lineRule="atLeast"/>
              <w:jc w:val="center"/>
              <w:rPr>
                <w:sz w:val="26"/>
              </w:rPr>
            </w:pPr>
            <w:r>
              <w:rPr>
                <w:sz w:val="26"/>
              </w:rPr>
              <w:t>5.2</w:t>
            </w:r>
          </w:p>
        </w:tc>
        <w:tc>
          <w:tcPr>
            <w:tcW w:w="5666" w:type="dxa"/>
            <w:tcBorders>
              <w:top w:val="nil"/>
              <w:left w:val="nil"/>
              <w:bottom w:val="single" w:sz="8" w:space="0" w:color="auto"/>
              <w:right w:val="single" w:sz="8" w:space="0" w:color="auto"/>
            </w:tcBorders>
            <w:shd w:val="clear" w:color="auto" w:fill="FFFFFF"/>
            <w:hideMark/>
          </w:tcPr>
          <w:p w14:paraId="26624FA1" w14:textId="77777777" w:rsidR="001965F2" w:rsidRDefault="001965F2" w:rsidP="001965F2">
            <w:pPr>
              <w:spacing w:before="40" w:after="40" w:line="330" w:lineRule="atLeast"/>
              <w:rPr>
                <w:sz w:val="26"/>
              </w:rPr>
            </w:pPr>
            <w:r>
              <w:rPr>
                <w:sz w:val="26"/>
              </w:rPr>
              <w:t>Triển khai quyết liệt các hoạt động bảo vệ môi trường, chú trọng đến công tác phát triển bền vững</w:t>
            </w:r>
          </w:p>
        </w:tc>
        <w:tc>
          <w:tcPr>
            <w:tcW w:w="1991" w:type="dxa"/>
            <w:tcBorders>
              <w:top w:val="nil"/>
              <w:left w:val="nil"/>
              <w:bottom w:val="single" w:sz="8" w:space="0" w:color="auto"/>
              <w:right w:val="single" w:sz="8" w:space="0" w:color="auto"/>
            </w:tcBorders>
            <w:shd w:val="clear" w:color="auto" w:fill="FFFFFF"/>
            <w:hideMark/>
          </w:tcPr>
          <w:p w14:paraId="2495A802" w14:textId="77777777" w:rsidR="001965F2" w:rsidRDefault="001965F2" w:rsidP="001965F2">
            <w:pPr>
              <w:spacing w:before="40" w:after="40" w:line="330" w:lineRule="atLeast"/>
              <w:jc w:val="center"/>
              <w:rPr>
                <w:sz w:val="26"/>
              </w:rPr>
            </w:pPr>
            <w:r>
              <w:rPr>
                <w:sz w:val="26"/>
              </w:rPr>
              <w:t>Sở Tài nguyên và Môi trường</w:t>
            </w:r>
          </w:p>
        </w:tc>
        <w:tc>
          <w:tcPr>
            <w:tcW w:w="2409" w:type="dxa"/>
            <w:tcBorders>
              <w:top w:val="nil"/>
              <w:left w:val="nil"/>
              <w:bottom w:val="single" w:sz="8" w:space="0" w:color="auto"/>
              <w:right w:val="single" w:sz="8" w:space="0" w:color="auto"/>
            </w:tcBorders>
            <w:shd w:val="clear" w:color="auto" w:fill="FFFFFF"/>
            <w:hideMark/>
          </w:tcPr>
          <w:p w14:paraId="1C5B2A5F" w14:textId="77777777" w:rsidR="001965F2" w:rsidRDefault="001965F2" w:rsidP="001965F2">
            <w:pPr>
              <w:spacing w:before="40" w:after="40" w:line="330" w:lineRule="atLeast"/>
              <w:jc w:val="center"/>
              <w:rPr>
                <w:sz w:val="26"/>
              </w:rPr>
            </w:pPr>
            <w:r>
              <w:rPr>
                <w:sz w:val="26"/>
              </w:rPr>
              <w:t>Các sở, ngành, địa phương có liên quan</w:t>
            </w:r>
          </w:p>
        </w:tc>
        <w:tc>
          <w:tcPr>
            <w:tcW w:w="2410" w:type="dxa"/>
            <w:tcBorders>
              <w:top w:val="nil"/>
              <w:left w:val="nil"/>
              <w:bottom w:val="single" w:sz="8" w:space="0" w:color="auto"/>
              <w:right w:val="single" w:sz="8" w:space="0" w:color="auto"/>
            </w:tcBorders>
            <w:shd w:val="clear" w:color="auto" w:fill="FFFFFF"/>
          </w:tcPr>
          <w:p w14:paraId="70754996" w14:textId="77777777" w:rsidR="001965F2" w:rsidRDefault="001965F2" w:rsidP="001965F2">
            <w:pPr>
              <w:spacing w:before="40" w:after="40" w:line="330" w:lineRule="atLeast"/>
              <w:jc w:val="center"/>
              <w:rPr>
                <w:sz w:val="26"/>
              </w:rPr>
            </w:pPr>
          </w:p>
        </w:tc>
        <w:tc>
          <w:tcPr>
            <w:tcW w:w="1417" w:type="dxa"/>
            <w:tcBorders>
              <w:top w:val="nil"/>
              <w:left w:val="nil"/>
              <w:bottom w:val="single" w:sz="8" w:space="0" w:color="auto"/>
              <w:right w:val="single" w:sz="8" w:space="0" w:color="auto"/>
            </w:tcBorders>
            <w:shd w:val="clear" w:color="auto" w:fill="FFFFFF"/>
            <w:hideMark/>
          </w:tcPr>
          <w:p w14:paraId="5E94FFD8" w14:textId="77777777" w:rsidR="001965F2" w:rsidRDefault="001965F2" w:rsidP="001965F2">
            <w:pPr>
              <w:spacing w:before="40" w:after="40" w:line="330" w:lineRule="atLeast"/>
              <w:jc w:val="center"/>
              <w:rPr>
                <w:sz w:val="26"/>
                <w:szCs w:val="26"/>
              </w:rPr>
            </w:pPr>
            <w:r>
              <w:rPr>
                <w:sz w:val="26"/>
                <w:szCs w:val="26"/>
              </w:rPr>
              <w:t>Quý III-IV</w:t>
            </w:r>
          </w:p>
        </w:tc>
      </w:tr>
      <w:tr w:rsidR="001965F2" w14:paraId="10293BE4"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35F56D49" w14:textId="77777777" w:rsidR="001965F2" w:rsidRDefault="001965F2" w:rsidP="001965F2">
            <w:pPr>
              <w:spacing w:before="40" w:after="40" w:line="330" w:lineRule="atLeast"/>
              <w:jc w:val="center"/>
              <w:rPr>
                <w:sz w:val="26"/>
              </w:rPr>
            </w:pPr>
            <w:r>
              <w:rPr>
                <w:sz w:val="26"/>
              </w:rPr>
              <w:t>5.3</w:t>
            </w:r>
          </w:p>
        </w:tc>
        <w:tc>
          <w:tcPr>
            <w:tcW w:w="5666" w:type="dxa"/>
            <w:tcBorders>
              <w:top w:val="nil"/>
              <w:left w:val="nil"/>
              <w:bottom w:val="single" w:sz="8" w:space="0" w:color="auto"/>
              <w:right w:val="single" w:sz="8" w:space="0" w:color="auto"/>
            </w:tcBorders>
            <w:shd w:val="clear" w:color="auto" w:fill="FFFFFF"/>
            <w:hideMark/>
          </w:tcPr>
          <w:p w14:paraId="236E5460" w14:textId="77777777" w:rsidR="001965F2" w:rsidRDefault="001965F2" w:rsidP="001965F2">
            <w:pPr>
              <w:spacing w:before="40" w:after="40" w:line="330" w:lineRule="atLeast"/>
              <w:rPr>
                <w:sz w:val="26"/>
              </w:rPr>
            </w:pPr>
            <w:r>
              <w:rPr>
                <w:sz w:val="26"/>
              </w:rPr>
              <w:t xml:space="preserve">Đánh giá định lượng những tác động của Hiệp định </w:t>
            </w:r>
            <w:r>
              <w:rPr>
                <w:bCs/>
                <w:spacing w:val="-10"/>
                <w:sz w:val="27"/>
                <w:szCs w:val="27"/>
              </w:rPr>
              <w:t>EVFTA</w:t>
            </w:r>
            <w:r>
              <w:rPr>
                <w:sz w:val="26"/>
              </w:rPr>
              <w:t xml:space="preserve"> đến vấn đề lao động, việc làm, xã hội...và kiến nghị các biện pháp phù </w:t>
            </w:r>
            <w:commentRangeStart w:id="47"/>
            <w:r>
              <w:rPr>
                <w:sz w:val="26"/>
              </w:rPr>
              <w:t>hợp</w:t>
            </w:r>
            <w:commentRangeEnd w:id="47"/>
            <w:r>
              <w:rPr>
                <w:rStyle w:val="CommentReference"/>
              </w:rPr>
              <w:commentReference w:id="47"/>
            </w:r>
            <w:r>
              <w:rPr>
                <w:sz w:val="26"/>
              </w:rPr>
              <w:t>.</w:t>
            </w:r>
          </w:p>
        </w:tc>
        <w:tc>
          <w:tcPr>
            <w:tcW w:w="1991" w:type="dxa"/>
            <w:tcBorders>
              <w:top w:val="nil"/>
              <w:left w:val="nil"/>
              <w:bottom w:val="single" w:sz="8" w:space="0" w:color="auto"/>
              <w:right w:val="single" w:sz="8" w:space="0" w:color="auto"/>
            </w:tcBorders>
            <w:shd w:val="clear" w:color="auto" w:fill="FFFFFF"/>
            <w:hideMark/>
          </w:tcPr>
          <w:p w14:paraId="5AA7ABF5" w14:textId="77777777" w:rsidR="001965F2" w:rsidRDefault="001965F2" w:rsidP="001965F2">
            <w:pPr>
              <w:spacing w:before="40" w:after="40" w:line="330" w:lineRule="atLeast"/>
              <w:jc w:val="center"/>
              <w:rPr>
                <w:sz w:val="26"/>
              </w:rPr>
            </w:pPr>
            <w:r>
              <w:rPr>
                <w:sz w:val="26"/>
              </w:rPr>
              <w:t>Sở Lao động - Thương binh và Xã hội</w:t>
            </w:r>
          </w:p>
        </w:tc>
        <w:tc>
          <w:tcPr>
            <w:tcW w:w="2409" w:type="dxa"/>
            <w:tcBorders>
              <w:top w:val="nil"/>
              <w:left w:val="nil"/>
              <w:bottom w:val="single" w:sz="8" w:space="0" w:color="auto"/>
              <w:right w:val="single" w:sz="8" w:space="0" w:color="auto"/>
            </w:tcBorders>
            <w:shd w:val="clear" w:color="auto" w:fill="FFFFFF"/>
            <w:hideMark/>
          </w:tcPr>
          <w:p w14:paraId="6D7CC1F9" w14:textId="77777777" w:rsidR="001965F2" w:rsidRDefault="001965F2" w:rsidP="001965F2">
            <w:pPr>
              <w:spacing w:before="40" w:after="40" w:line="330" w:lineRule="atLeast"/>
              <w:jc w:val="center"/>
              <w:rPr>
                <w:sz w:val="26"/>
              </w:rPr>
            </w:pPr>
            <w:r>
              <w:rPr>
                <w:sz w:val="26"/>
              </w:rPr>
              <w:t>Các sở, ngành, địa phương có liên quan</w:t>
            </w:r>
          </w:p>
        </w:tc>
        <w:tc>
          <w:tcPr>
            <w:tcW w:w="2410" w:type="dxa"/>
            <w:tcBorders>
              <w:top w:val="nil"/>
              <w:left w:val="nil"/>
              <w:bottom w:val="single" w:sz="8" w:space="0" w:color="auto"/>
              <w:right w:val="single" w:sz="8" w:space="0" w:color="auto"/>
            </w:tcBorders>
            <w:shd w:val="clear" w:color="auto" w:fill="FFFFFF"/>
            <w:hideMark/>
          </w:tcPr>
          <w:p w14:paraId="662A63D7" w14:textId="77777777" w:rsidR="001965F2" w:rsidRDefault="001965F2" w:rsidP="001965F2">
            <w:pPr>
              <w:spacing w:before="40" w:after="40" w:line="330" w:lineRule="atLeast"/>
              <w:jc w:val="center"/>
              <w:rPr>
                <w:sz w:val="26"/>
              </w:rPr>
            </w:pPr>
            <w:r>
              <w:rPr>
                <w:sz w:val="26"/>
              </w:rPr>
              <w:t>Báo cáo trình Chủ tịch UBND tỉnh</w:t>
            </w:r>
          </w:p>
        </w:tc>
        <w:tc>
          <w:tcPr>
            <w:tcW w:w="1417" w:type="dxa"/>
            <w:tcBorders>
              <w:top w:val="nil"/>
              <w:left w:val="nil"/>
              <w:bottom w:val="single" w:sz="8" w:space="0" w:color="auto"/>
              <w:right w:val="single" w:sz="8" w:space="0" w:color="auto"/>
            </w:tcBorders>
            <w:shd w:val="clear" w:color="auto" w:fill="FFFFFF"/>
            <w:hideMark/>
          </w:tcPr>
          <w:p w14:paraId="03452F03" w14:textId="77777777" w:rsidR="001965F2" w:rsidRDefault="001965F2" w:rsidP="001965F2">
            <w:pPr>
              <w:spacing w:before="40" w:after="40" w:line="330" w:lineRule="atLeast"/>
              <w:jc w:val="center"/>
              <w:rPr>
                <w:sz w:val="26"/>
              </w:rPr>
            </w:pPr>
            <w:r>
              <w:rPr>
                <w:sz w:val="26"/>
                <w:szCs w:val="26"/>
              </w:rPr>
              <w:t>Trong quá trình thực thi Hiệp định</w:t>
            </w:r>
          </w:p>
        </w:tc>
      </w:tr>
      <w:tr w:rsidR="001965F2" w14:paraId="511DD231"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18EB5D58" w14:textId="77777777" w:rsidR="001965F2" w:rsidRDefault="001965F2" w:rsidP="001965F2">
            <w:pPr>
              <w:spacing w:before="40" w:after="40" w:line="330" w:lineRule="atLeast"/>
              <w:jc w:val="center"/>
              <w:rPr>
                <w:sz w:val="26"/>
              </w:rPr>
            </w:pPr>
            <w:r>
              <w:rPr>
                <w:sz w:val="26"/>
              </w:rPr>
              <w:lastRenderedPageBreak/>
              <w:t>5.4</w:t>
            </w:r>
          </w:p>
        </w:tc>
        <w:tc>
          <w:tcPr>
            <w:tcW w:w="5666" w:type="dxa"/>
            <w:tcBorders>
              <w:top w:val="nil"/>
              <w:left w:val="nil"/>
              <w:bottom w:val="single" w:sz="8" w:space="0" w:color="auto"/>
              <w:right w:val="single" w:sz="8" w:space="0" w:color="auto"/>
            </w:tcBorders>
            <w:shd w:val="clear" w:color="auto" w:fill="FFFFFF"/>
            <w:hideMark/>
          </w:tcPr>
          <w:p w14:paraId="1868B656" w14:textId="2CB694FE" w:rsidR="001965F2" w:rsidRDefault="001965F2" w:rsidP="001965F2">
            <w:pPr>
              <w:spacing w:before="40" w:after="40" w:line="330" w:lineRule="atLeast"/>
              <w:rPr>
                <w:sz w:val="26"/>
              </w:rPr>
            </w:pPr>
            <w:r>
              <w:rPr>
                <w:sz w:val="26"/>
              </w:rPr>
              <w:t xml:space="preserve">Triển khai các biện pháp chống lại các hành vi khai thác tài nguyên rừng, động thực vật hoang dã, thủy sản bất hợp </w:t>
            </w:r>
            <w:commentRangeStart w:id="48"/>
            <w:r>
              <w:rPr>
                <w:sz w:val="26"/>
              </w:rPr>
              <w:t>pháp</w:t>
            </w:r>
            <w:commentRangeEnd w:id="48"/>
            <w:r>
              <w:rPr>
                <w:rStyle w:val="CommentReference"/>
              </w:rPr>
              <w:commentReference w:id="48"/>
            </w:r>
            <w:r>
              <w:rPr>
                <w:sz w:val="26"/>
              </w:rPr>
              <w:t xml:space="preserve">, không khai báo và không theo đúng quy định, mua bán động thực vật hoang dã bị khai thác trái phép… </w:t>
            </w:r>
          </w:p>
        </w:tc>
        <w:tc>
          <w:tcPr>
            <w:tcW w:w="1991" w:type="dxa"/>
            <w:tcBorders>
              <w:top w:val="nil"/>
              <w:left w:val="nil"/>
              <w:bottom w:val="single" w:sz="8" w:space="0" w:color="auto"/>
              <w:right w:val="single" w:sz="8" w:space="0" w:color="auto"/>
            </w:tcBorders>
            <w:shd w:val="clear" w:color="auto" w:fill="FFFFFF"/>
            <w:hideMark/>
          </w:tcPr>
          <w:p w14:paraId="0427D205" w14:textId="77777777" w:rsidR="001965F2" w:rsidRDefault="001965F2" w:rsidP="001965F2">
            <w:pPr>
              <w:spacing w:before="40" w:after="40" w:line="330" w:lineRule="atLeast"/>
              <w:jc w:val="center"/>
              <w:rPr>
                <w:sz w:val="26"/>
              </w:rPr>
            </w:pPr>
            <w:r>
              <w:rPr>
                <w:sz w:val="26"/>
              </w:rPr>
              <w:t>Sở Nông nghiệp và Phát triển nông thôn</w:t>
            </w:r>
          </w:p>
        </w:tc>
        <w:tc>
          <w:tcPr>
            <w:tcW w:w="2409" w:type="dxa"/>
            <w:tcBorders>
              <w:top w:val="nil"/>
              <w:left w:val="nil"/>
              <w:bottom w:val="single" w:sz="8" w:space="0" w:color="auto"/>
              <w:right w:val="single" w:sz="8" w:space="0" w:color="auto"/>
            </w:tcBorders>
            <w:shd w:val="clear" w:color="auto" w:fill="FFFFFF"/>
            <w:hideMark/>
          </w:tcPr>
          <w:p w14:paraId="06B0B5F4" w14:textId="77777777" w:rsidR="001965F2" w:rsidRDefault="001965F2" w:rsidP="001965F2">
            <w:pPr>
              <w:spacing w:before="40" w:after="40" w:line="330" w:lineRule="atLeast"/>
              <w:jc w:val="center"/>
              <w:rPr>
                <w:sz w:val="26"/>
              </w:rPr>
            </w:pPr>
            <w:r>
              <w:rPr>
                <w:sz w:val="26"/>
              </w:rPr>
              <w:t>Các sở, ngành, địa phương có liên quan</w:t>
            </w:r>
          </w:p>
        </w:tc>
        <w:tc>
          <w:tcPr>
            <w:tcW w:w="2410" w:type="dxa"/>
            <w:tcBorders>
              <w:top w:val="nil"/>
              <w:left w:val="nil"/>
              <w:bottom w:val="single" w:sz="8" w:space="0" w:color="auto"/>
              <w:right w:val="single" w:sz="8" w:space="0" w:color="auto"/>
            </w:tcBorders>
            <w:shd w:val="clear" w:color="auto" w:fill="FFFFFF"/>
            <w:hideMark/>
          </w:tcPr>
          <w:p w14:paraId="44410498" w14:textId="77777777" w:rsidR="001965F2" w:rsidRDefault="001965F2" w:rsidP="001965F2">
            <w:pPr>
              <w:spacing w:before="40" w:after="40" w:line="330" w:lineRule="atLeast"/>
              <w:jc w:val="center"/>
              <w:rPr>
                <w:sz w:val="26"/>
              </w:rPr>
            </w:pPr>
            <w:r>
              <w:rPr>
                <w:sz w:val="26"/>
              </w:rPr>
              <w:t>Báo cáo trình Chủ tịch UBND tỉnh</w:t>
            </w:r>
          </w:p>
        </w:tc>
        <w:tc>
          <w:tcPr>
            <w:tcW w:w="1417" w:type="dxa"/>
            <w:tcBorders>
              <w:top w:val="nil"/>
              <w:left w:val="nil"/>
              <w:bottom w:val="single" w:sz="8" w:space="0" w:color="auto"/>
              <w:right w:val="single" w:sz="8" w:space="0" w:color="auto"/>
            </w:tcBorders>
            <w:shd w:val="clear" w:color="auto" w:fill="FFFFFF"/>
            <w:hideMark/>
          </w:tcPr>
          <w:p w14:paraId="0D5A027B" w14:textId="77777777" w:rsidR="001965F2" w:rsidRDefault="001965F2" w:rsidP="001965F2">
            <w:pPr>
              <w:spacing w:before="40" w:after="40" w:line="330" w:lineRule="atLeast"/>
              <w:jc w:val="center"/>
              <w:rPr>
                <w:sz w:val="26"/>
              </w:rPr>
            </w:pPr>
            <w:r>
              <w:rPr>
                <w:sz w:val="26"/>
              </w:rPr>
              <w:t>Thường xuyên</w:t>
            </w:r>
          </w:p>
        </w:tc>
      </w:tr>
      <w:tr w:rsidR="001965F2" w14:paraId="56D2AA9B" w14:textId="77777777" w:rsidTr="007B6F6F">
        <w:tc>
          <w:tcPr>
            <w:tcW w:w="14458" w:type="dxa"/>
            <w:gridSpan w:val="6"/>
            <w:tcBorders>
              <w:top w:val="nil"/>
              <w:left w:val="single" w:sz="8" w:space="0" w:color="auto"/>
              <w:bottom w:val="single" w:sz="8" w:space="0" w:color="auto"/>
              <w:right w:val="single" w:sz="8" w:space="0" w:color="auto"/>
            </w:tcBorders>
            <w:shd w:val="clear" w:color="auto" w:fill="FFFFFF"/>
            <w:hideMark/>
          </w:tcPr>
          <w:p w14:paraId="001593C5" w14:textId="77777777" w:rsidR="001965F2" w:rsidRDefault="001965F2" w:rsidP="001965F2">
            <w:pPr>
              <w:spacing w:before="40" w:after="40" w:line="330" w:lineRule="atLeast"/>
              <w:rPr>
                <w:b/>
                <w:bCs/>
                <w:sz w:val="26"/>
              </w:rPr>
            </w:pPr>
            <w:r>
              <w:rPr>
                <w:b/>
                <w:bCs/>
                <w:sz w:val="26"/>
              </w:rPr>
              <w:t>Giai đoạn 2: Năm 2021-2025</w:t>
            </w:r>
          </w:p>
        </w:tc>
      </w:tr>
      <w:tr w:rsidR="001965F2" w14:paraId="557748DE"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6AE7E56F" w14:textId="77777777" w:rsidR="001965F2" w:rsidRDefault="001965F2" w:rsidP="001965F2">
            <w:pPr>
              <w:spacing w:before="40" w:after="40" w:line="330" w:lineRule="atLeast"/>
              <w:jc w:val="center"/>
              <w:rPr>
                <w:b/>
                <w:sz w:val="26"/>
              </w:rPr>
            </w:pPr>
            <w:r>
              <w:rPr>
                <w:b/>
                <w:bCs/>
                <w:sz w:val="26"/>
              </w:rPr>
              <w:t>1</w:t>
            </w:r>
          </w:p>
        </w:tc>
        <w:tc>
          <w:tcPr>
            <w:tcW w:w="13893" w:type="dxa"/>
            <w:gridSpan w:val="5"/>
            <w:tcBorders>
              <w:top w:val="nil"/>
              <w:left w:val="nil"/>
              <w:bottom w:val="single" w:sz="8" w:space="0" w:color="auto"/>
              <w:right w:val="single" w:sz="8" w:space="0" w:color="auto"/>
            </w:tcBorders>
            <w:shd w:val="clear" w:color="auto" w:fill="FFFFFF"/>
            <w:hideMark/>
          </w:tcPr>
          <w:p w14:paraId="5D59B4BB" w14:textId="77777777" w:rsidR="001965F2" w:rsidRDefault="001965F2" w:rsidP="001965F2">
            <w:pPr>
              <w:spacing w:before="40" w:after="40" w:line="330" w:lineRule="atLeast"/>
              <w:rPr>
                <w:b/>
                <w:sz w:val="26"/>
              </w:rPr>
            </w:pPr>
            <w:r>
              <w:rPr>
                <w:b/>
                <w:bCs/>
                <w:sz w:val="26"/>
              </w:rPr>
              <w:t xml:space="preserve">Công tác tuyên truyền, phổ biến thông tin về Hiệp định </w:t>
            </w:r>
            <w:r>
              <w:rPr>
                <w:b/>
                <w:bCs/>
                <w:spacing w:val="-10"/>
                <w:sz w:val="27"/>
                <w:szCs w:val="27"/>
              </w:rPr>
              <w:t>EVFTA</w:t>
            </w:r>
            <w:r>
              <w:rPr>
                <w:b/>
                <w:bCs/>
                <w:sz w:val="26"/>
              </w:rPr>
              <w:t xml:space="preserve"> và thị trường của các nước đối tác </w:t>
            </w:r>
            <w:r>
              <w:rPr>
                <w:b/>
                <w:bCs/>
                <w:spacing w:val="-10"/>
                <w:sz w:val="27"/>
                <w:szCs w:val="27"/>
              </w:rPr>
              <w:t>EVFTA</w:t>
            </w:r>
          </w:p>
        </w:tc>
      </w:tr>
      <w:tr w:rsidR="001965F2" w14:paraId="5A5A2A96"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51BE7E33" w14:textId="77777777" w:rsidR="001965F2" w:rsidRDefault="001965F2" w:rsidP="001965F2">
            <w:pPr>
              <w:spacing w:before="40" w:after="40" w:line="330" w:lineRule="atLeast"/>
              <w:jc w:val="center"/>
              <w:rPr>
                <w:sz w:val="26"/>
              </w:rPr>
            </w:pPr>
            <w:r>
              <w:rPr>
                <w:sz w:val="26"/>
              </w:rPr>
              <w:t>1.1</w:t>
            </w:r>
          </w:p>
        </w:tc>
        <w:tc>
          <w:tcPr>
            <w:tcW w:w="5666" w:type="dxa"/>
            <w:tcBorders>
              <w:top w:val="nil"/>
              <w:left w:val="nil"/>
              <w:bottom w:val="single" w:sz="8" w:space="0" w:color="auto"/>
              <w:right w:val="single" w:sz="8" w:space="0" w:color="auto"/>
            </w:tcBorders>
            <w:shd w:val="clear" w:color="auto" w:fill="FFFFFF"/>
            <w:hideMark/>
          </w:tcPr>
          <w:p w14:paraId="13FC4CB0" w14:textId="77777777" w:rsidR="001965F2" w:rsidRDefault="001965F2" w:rsidP="001965F2">
            <w:pPr>
              <w:spacing w:before="40" w:after="40" w:line="330" w:lineRule="atLeast"/>
              <w:rPr>
                <w:sz w:val="26"/>
              </w:rPr>
            </w:pPr>
            <w:r>
              <w:rPr>
                <w:sz w:val="26"/>
              </w:rPr>
              <w:t xml:space="preserve">Tiếp tục phối hợp với Cơ quan đầu mối là Bộ Công Thương tổ chức các hội thảo, khóa tập huấn chuyên sâu về Hiệp định EVFTA cho các cơ quan quản lý, doanh nghiệp trên địa bàn tỉnh. </w:t>
            </w:r>
          </w:p>
        </w:tc>
        <w:tc>
          <w:tcPr>
            <w:tcW w:w="1991" w:type="dxa"/>
            <w:tcBorders>
              <w:top w:val="nil"/>
              <w:left w:val="nil"/>
              <w:bottom w:val="single" w:sz="8" w:space="0" w:color="auto"/>
              <w:right w:val="single" w:sz="8" w:space="0" w:color="auto"/>
            </w:tcBorders>
            <w:shd w:val="clear" w:color="auto" w:fill="FFFFFF"/>
            <w:hideMark/>
          </w:tcPr>
          <w:p w14:paraId="5116AD77" w14:textId="77777777" w:rsidR="001965F2" w:rsidRDefault="001965F2" w:rsidP="001965F2">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6E098A8A" w14:textId="77777777" w:rsidR="001965F2" w:rsidRDefault="001965F2" w:rsidP="001965F2">
            <w:pPr>
              <w:spacing w:before="40" w:after="40" w:line="330" w:lineRule="atLeast"/>
              <w:jc w:val="center"/>
              <w:rPr>
                <w:sz w:val="26"/>
              </w:rPr>
            </w:pPr>
            <w:r>
              <w:rPr>
                <w:sz w:val="26"/>
              </w:rPr>
              <w:t>Các sở, ban, ngành, địa phương, đơn vị liên quan, Hội Doanh nghiệp tỉnh</w:t>
            </w:r>
          </w:p>
        </w:tc>
        <w:tc>
          <w:tcPr>
            <w:tcW w:w="2410" w:type="dxa"/>
            <w:tcBorders>
              <w:top w:val="nil"/>
              <w:left w:val="nil"/>
              <w:bottom w:val="single" w:sz="8" w:space="0" w:color="auto"/>
              <w:right w:val="single" w:sz="8" w:space="0" w:color="auto"/>
            </w:tcBorders>
            <w:shd w:val="clear" w:color="auto" w:fill="FFFFFF"/>
            <w:hideMark/>
          </w:tcPr>
          <w:p w14:paraId="7F14C7F1" w14:textId="77777777" w:rsidR="001965F2" w:rsidRDefault="001965F2" w:rsidP="001965F2">
            <w:pPr>
              <w:spacing w:before="40" w:after="40" w:line="330" w:lineRule="atLeast"/>
              <w:jc w:val="center"/>
              <w:rPr>
                <w:sz w:val="26"/>
              </w:rPr>
            </w:pPr>
            <w:r>
              <w:rPr>
                <w:sz w:val="26"/>
              </w:rPr>
              <w:t>Hội nghị, các khóa tập huấn</w:t>
            </w:r>
          </w:p>
        </w:tc>
        <w:tc>
          <w:tcPr>
            <w:tcW w:w="1417" w:type="dxa"/>
            <w:tcBorders>
              <w:top w:val="nil"/>
              <w:left w:val="nil"/>
              <w:bottom w:val="single" w:sz="8" w:space="0" w:color="auto"/>
              <w:right w:val="single" w:sz="8" w:space="0" w:color="auto"/>
            </w:tcBorders>
            <w:shd w:val="clear" w:color="auto" w:fill="FFFFFF"/>
            <w:hideMark/>
          </w:tcPr>
          <w:p w14:paraId="5B475379" w14:textId="77777777" w:rsidR="001965F2" w:rsidRDefault="001965F2" w:rsidP="001965F2">
            <w:pPr>
              <w:spacing w:before="40" w:after="40" w:line="330" w:lineRule="atLeast"/>
              <w:jc w:val="center"/>
              <w:rPr>
                <w:sz w:val="26"/>
              </w:rPr>
            </w:pPr>
            <w:r>
              <w:rPr>
                <w:sz w:val="26"/>
              </w:rPr>
              <w:t>2021-2025</w:t>
            </w:r>
          </w:p>
        </w:tc>
      </w:tr>
      <w:tr w:rsidR="001965F2" w14:paraId="24703C25" w14:textId="77777777" w:rsidTr="007B6F6F">
        <w:tc>
          <w:tcPr>
            <w:tcW w:w="565" w:type="dxa"/>
            <w:tcBorders>
              <w:top w:val="nil"/>
              <w:left w:val="single" w:sz="8" w:space="0" w:color="auto"/>
              <w:bottom w:val="single" w:sz="8" w:space="0" w:color="auto"/>
              <w:right w:val="single" w:sz="8" w:space="0" w:color="auto"/>
            </w:tcBorders>
            <w:shd w:val="clear" w:color="auto" w:fill="FFFFFF"/>
            <w:hideMark/>
          </w:tcPr>
          <w:p w14:paraId="5020B055" w14:textId="77777777" w:rsidR="001965F2" w:rsidRDefault="001965F2" w:rsidP="001965F2">
            <w:pPr>
              <w:spacing w:before="40" w:after="40" w:line="330" w:lineRule="atLeast"/>
              <w:jc w:val="center"/>
              <w:rPr>
                <w:sz w:val="26"/>
              </w:rPr>
            </w:pPr>
            <w:r>
              <w:rPr>
                <w:sz w:val="26"/>
              </w:rPr>
              <w:t>1.3</w:t>
            </w:r>
          </w:p>
        </w:tc>
        <w:tc>
          <w:tcPr>
            <w:tcW w:w="5666" w:type="dxa"/>
            <w:tcBorders>
              <w:top w:val="nil"/>
              <w:left w:val="nil"/>
              <w:bottom w:val="single" w:sz="8" w:space="0" w:color="auto"/>
              <w:right w:val="single" w:sz="8" w:space="0" w:color="auto"/>
            </w:tcBorders>
            <w:shd w:val="clear" w:color="auto" w:fill="FFFFFF"/>
            <w:hideMark/>
          </w:tcPr>
          <w:p w14:paraId="11197FAE" w14:textId="77777777" w:rsidR="001965F2" w:rsidRDefault="001965F2" w:rsidP="001965F2">
            <w:pPr>
              <w:spacing w:before="40" w:after="40" w:line="330" w:lineRule="atLeast"/>
              <w:rPr>
                <w:sz w:val="26"/>
              </w:rPr>
            </w:pPr>
            <w:r>
              <w:rPr>
                <w:sz w:val="26"/>
              </w:rPr>
              <w:t>Tiếp tục duy trì và cập nhật thường xuyên trang thông tin điện tử về FTA để kết nối với Cổng thông tin FTA của Bộ Công Thương</w:t>
            </w:r>
          </w:p>
        </w:tc>
        <w:tc>
          <w:tcPr>
            <w:tcW w:w="1991" w:type="dxa"/>
            <w:tcBorders>
              <w:top w:val="nil"/>
              <w:left w:val="nil"/>
              <w:bottom w:val="single" w:sz="8" w:space="0" w:color="auto"/>
              <w:right w:val="single" w:sz="8" w:space="0" w:color="auto"/>
            </w:tcBorders>
            <w:shd w:val="clear" w:color="auto" w:fill="FFFFFF"/>
            <w:hideMark/>
          </w:tcPr>
          <w:p w14:paraId="1A43DEAD" w14:textId="77777777" w:rsidR="001965F2" w:rsidRDefault="001965F2" w:rsidP="001965F2">
            <w:pPr>
              <w:spacing w:before="40" w:after="40" w:line="330" w:lineRule="atLeast"/>
              <w:jc w:val="center"/>
              <w:rPr>
                <w:sz w:val="26"/>
              </w:rPr>
            </w:pPr>
            <w:r>
              <w:rPr>
                <w:sz w:val="26"/>
              </w:rPr>
              <w:t>Sở Công Thương</w:t>
            </w:r>
          </w:p>
        </w:tc>
        <w:tc>
          <w:tcPr>
            <w:tcW w:w="2409" w:type="dxa"/>
            <w:tcBorders>
              <w:top w:val="nil"/>
              <w:left w:val="nil"/>
              <w:bottom w:val="single" w:sz="8" w:space="0" w:color="auto"/>
              <w:right w:val="single" w:sz="8" w:space="0" w:color="auto"/>
            </w:tcBorders>
            <w:shd w:val="clear" w:color="auto" w:fill="FFFFFF"/>
            <w:hideMark/>
          </w:tcPr>
          <w:p w14:paraId="38C2499F" w14:textId="77777777" w:rsidR="001965F2" w:rsidRDefault="001965F2" w:rsidP="001965F2">
            <w:pPr>
              <w:spacing w:before="40" w:after="40" w:line="330" w:lineRule="atLeast"/>
              <w:jc w:val="center"/>
              <w:rPr>
                <w:sz w:val="26"/>
              </w:rPr>
            </w:pPr>
            <w:r>
              <w:rPr>
                <w:sz w:val="26"/>
              </w:rPr>
              <w:t>Các Sở, ban ngành có liên quan</w:t>
            </w:r>
          </w:p>
        </w:tc>
        <w:tc>
          <w:tcPr>
            <w:tcW w:w="2410" w:type="dxa"/>
            <w:tcBorders>
              <w:top w:val="nil"/>
              <w:left w:val="nil"/>
              <w:bottom w:val="single" w:sz="8" w:space="0" w:color="auto"/>
              <w:right w:val="single" w:sz="8" w:space="0" w:color="auto"/>
            </w:tcBorders>
            <w:shd w:val="clear" w:color="auto" w:fill="FFFFFF"/>
            <w:hideMark/>
          </w:tcPr>
          <w:p w14:paraId="108F2A23" w14:textId="77777777" w:rsidR="001965F2" w:rsidRDefault="001965F2" w:rsidP="001965F2">
            <w:pPr>
              <w:spacing w:before="40" w:after="40" w:line="330" w:lineRule="atLeast"/>
              <w:jc w:val="center"/>
              <w:rPr>
                <w:sz w:val="26"/>
              </w:rPr>
            </w:pPr>
            <w:r>
              <w:rPr>
                <w:sz w:val="26"/>
              </w:rPr>
              <w:t>Trang thông tin điện tử</w:t>
            </w:r>
          </w:p>
        </w:tc>
        <w:tc>
          <w:tcPr>
            <w:tcW w:w="1417" w:type="dxa"/>
            <w:tcBorders>
              <w:top w:val="nil"/>
              <w:left w:val="nil"/>
              <w:bottom w:val="single" w:sz="8" w:space="0" w:color="auto"/>
              <w:right w:val="single" w:sz="8" w:space="0" w:color="auto"/>
            </w:tcBorders>
            <w:shd w:val="clear" w:color="auto" w:fill="FFFFFF"/>
            <w:hideMark/>
          </w:tcPr>
          <w:p w14:paraId="5F503E3B" w14:textId="77777777" w:rsidR="001965F2" w:rsidRDefault="001965F2" w:rsidP="001965F2">
            <w:pPr>
              <w:spacing w:before="40" w:after="40" w:line="330" w:lineRule="atLeast"/>
              <w:jc w:val="center"/>
              <w:rPr>
                <w:sz w:val="26"/>
              </w:rPr>
            </w:pPr>
            <w:r>
              <w:rPr>
                <w:sz w:val="26"/>
              </w:rPr>
              <w:t>2021-2025</w:t>
            </w:r>
          </w:p>
        </w:tc>
      </w:tr>
      <w:bookmarkEnd w:id="0"/>
    </w:tbl>
    <w:p w14:paraId="4F6D28D0" w14:textId="04BC0681" w:rsidR="002C3AF6" w:rsidRPr="000502BA" w:rsidRDefault="002C3AF6" w:rsidP="002C3AF6">
      <w:pPr>
        <w:widowControl w:val="0"/>
        <w:tabs>
          <w:tab w:val="center" w:pos="6783"/>
        </w:tabs>
        <w:jc w:val="both"/>
        <w:rPr>
          <w:b/>
          <w:sz w:val="22"/>
          <w:szCs w:val="22"/>
          <w:lang w:val="af-ZA"/>
        </w:rPr>
      </w:pPr>
    </w:p>
    <w:sectPr w:rsidR="002C3AF6" w:rsidRPr="000502BA" w:rsidSect="009833C2">
      <w:pgSz w:w="16840" w:h="11907" w:orient="landscape" w:code="9"/>
      <w:pgMar w:top="1134" w:right="1134" w:bottom="1134" w:left="1134" w:header="539" w:footer="0" w:gutter="0"/>
      <w:cols w:space="720"/>
      <w:docGrid w:linePitch="381"/>
      <w:sectPrChange w:id="49" w:author="Nguyen Vu Anh Thu" w:date="2020-05-18T11:11:00Z">
        <w:sectPr w:rsidR="002C3AF6" w:rsidRPr="000502BA" w:rsidSect="009833C2">
          <w:pgMar w:top="1701" w:right="1134" w:bottom="1134" w:left="1134" w:header="539" w:footer="0" w:gutter="0"/>
        </w:sectPr>
      </w:sectPrChange>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46" w:author="Khanh Ngo" w:date="2020-05-14T06:05:00Z" w:initials="KN">
    <w:p w14:paraId="00C021B3" w14:textId="77777777" w:rsidR="00505FB3" w:rsidRDefault="00505FB3" w:rsidP="007B6F6F">
      <w:pPr>
        <w:pStyle w:val="CommentText"/>
      </w:pPr>
      <w:r>
        <w:rPr>
          <w:rStyle w:val="CommentReference"/>
        </w:rPr>
        <w:annotationRef/>
      </w:r>
    </w:p>
    <w:p w14:paraId="65D983BA" w14:textId="77777777" w:rsidR="00505FB3" w:rsidRDefault="00505FB3" w:rsidP="007B6F6F">
      <w:pPr>
        <w:pStyle w:val="CommentText"/>
      </w:pPr>
      <w:r>
        <w:t>PHẦN NÀY TẬP TRUNG VÀO CHÍNH SÁCH AN SINH, XÃ HỘI VÀ MÔI TRƯỜNG NÊN TỈNH CHỦ ĐỘNG ĐƯA CÀNG CHI TIẾT CÀNG TỐT CÁC HOẠT ĐỘNG CẦN THỰC HIỆN ĐỂ GIÚP NGƯỜI LAO ĐỘNG CHỊU ẢNH HƯỞNG TỪ EVFTA NHƯ MẤT VIỆC LÀM THÌ ĐƯỢC HỖ TRỢ NHƯ THẾ NÀO, CẦN PHẢI CHÚ TRỌNG VỀ CÔNG TÁC MÔI TRƯỜNG VÌ ĐÂY LÀ VẤN ĐỀ EU RẤT QUAN TÂM</w:t>
      </w:r>
    </w:p>
  </w:comment>
  <w:comment w:id="47" w:author="Khanh Ngo" w:date="2020-05-14T06:04:00Z" w:initials="KN">
    <w:p w14:paraId="649F5D25" w14:textId="77777777" w:rsidR="00505FB3" w:rsidRDefault="00505FB3" w:rsidP="007B6F6F">
      <w:pPr>
        <w:pStyle w:val="CommentText"/>
      </w:pPr>
      <w:r>
        <w:rPr>
          <w:rStyle w:val="CommentReference"/>
        </w:rPr>
        <w:annotationRef/>
      </w:r>
    </w:p>
    <w:p w14:paraId="50C5534B" w14:textId="77777777" w:rsidR="00505FB3" w:rsidRDefault="00505FB3" w:rsidP="007B6F6F">
      <w:pPr>
        <w:pStyle w:val="CommentText"/>
      </w:pPr>
      <w:r>
        <w:t xml:space="preserve">Như trên đã nói, đây là việc rất khó và việc này các Bộ ngành có liên quan cũng được giao nhiệm vụ. Tỉnh nếu có điều kiện thì tiến hành, không thì tập trung vào nhiệm vụ khác. </w:t>
      </w:r>
    </w:p>
  </w:comment>
  <w:comment w:id="48" w:author="Khanh Ngo" w:date="2020-05-14T06:04:00Z" w:initials="KN">
    <w:p w14:paraId="3D1951F1" w14:textId="77777777" w:rsidR="00505FB3" w:rsidRDefault="00505FB3" w:rsidP="007B6F6F">
      <w:pPr>
        <w:pStyle w:val="CommentText"/>
      </w:pPr>
      <w:r>
        <w:rPr>
          <w:rStyle w:val="CommentReference"/>
        </w:rPr>
        <w:annotationRef/>
      </w:r>
    </w:p>
    <w:p w14:paraId="0F696165" w14:textId="77777777" w:rsidR="00505FB3" w:rsidRDefault="00505FB3" w:rsidP="007B6F6F">
      <w:pPr>
        <w:pStyle w:val="CommentText"/>
      </w:pPr>
      <w:r>
        <w:t>Như trên đã nói, hoạt động này nên phù hợp với hoàn cảnh của từng tỉnh. TỈNH MÀ KHÔNG GIÁP BIỂN HOẶC Ở KHU VỰC MIỀN NÚI THÌ NÊN TẬP TRUNG SANG NHIỆM VỤ VỀ BẢO VỆ MÔI TRƯỜNG KHÁC, VÍ DỤ NHƯ BẢO VỆ RỪNG…</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5D983BA" w15:done="0"/>
  <w15:commentEx w15:paraId="50C5534B" w15:done="0"/>
  <w15:commentEx w15:paraId="0F69616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CDA23" w16cex:dateUtc="2020-05-18T02:55:00Z"/>
  <w16cex:commentExtensible w16cex:durableId="226CDA24" w16cex:dateUtc="2020-05-18T02:55:00Z"/>
  <w16cex:commentExtensible w16cex:durableId="226CDA25" w16cex:dateUtc="2020-05-18T02:5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5D983BA" w16cid:durableId="226CDA23"/>
  <w16cid:commentId w16cid:paraId="50C5534B" w16cid:durableId="226CDA24"/>
  <w16cid:commentId w16cid:paraId="0F696165" w16cid:durableId="226CDA25"/>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410EA85" w14:textId="77777777" w:rsidR="00505FB3" w:rsidRDefault="00505FB3">
      <w:r>
        <w:separator/>
      </w:r>
    </w:p>
  </w:endnote>
  <w:endnote w:type="continuationSeparator" w:id="0">
    <w:p w14:paraId="14B2D4DE" w14:textId="77777777" w:rsidR="00505FB3" w:rsidRDefault="00505F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39780A" w14:textId="77777777" w:rsidR="00505FB3" w:rsidRDefault="00505FB3" w:rsidP="00D0090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ABEFA77" w14:textId="77777777" w:rsidR="00505FB3" w:rsidRDefault="00505FB3" w:rsidP="00D0090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54F1CC3" w14:textId="77777777" w:rsidR="00505FB3" w:rsidRDefault="00505FB3" w:rsidP="000C0D31">
    <w:pPr>
      <w:pStyle w:val="Footer"/>
      <w:framePr w:wrap="around" w:vAnchor="text" w:hAnchor="page" w:x="10651" w:y="-329"/>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w:t>
    </w:r>
    <w:r>
      <w:rPr>
        <w:rStyle w:val="PageNumber"/>
      </w:rPr>
      <w:fldChar w:fldCharType="end"/>
    </w:r>
  </w:p>
  <w:p w14:paraId="470F134C" w14:textId="77777777" w:rsidR="00505FB3" w:rsidRDefault="00505FB3" w:rsidP="00D0090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3323837" w14:textId="77777777" w:rsidR="00505FB3" w:rsidRDefault="00505FB3">
      <w:r>
        <w:separator/>
      </w:r>
    </w:p>
  </w:footnote>
  <w:footnote w:type="continuationSeparator" w:id="0">
    <w:p w14:paraId="51E5D2DF" w14:textId="77777777" w:rsidR="00505FB3" w:rsidRDefault="00505FB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D4278D"/>
    <w:multiLevelType w:val="hybridMultilevel"/>
    <w:tmpl w:val="088C5024"/>
    <w:lvl w:ilvl="0" w:tplc="CC36B35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2EC4371"/>
    <w:multiLevelType w:val="hybridMultilevel"/>
    <w:tmpl w:val="457ABAFA"/>
    <w:lvl w:ilvl="0" w:tplc="3AB45CF2">
      <w:start w:val="3"/>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0B9A4D1D"/>
    <w:multiLevelType w:val="multilevel"/>
    <w:tmpl w:val="8F3E9EE2"/>
    <w:lvl w:ilvl="0">
      <w:start w:val="2"/>
      <w:numFmt w:val="decimal"/>
      <w:lvlText w:val="%1."/>
      <w:lvlJc w:val="left"/>
      <w:pPr>
        <w:tabs>
          <w:tab w:val="num" w:pos="420"/>
        </w:tabs>
        <w:ind w:left="420" w:hanging="420"/>
      </w:pPr>
    </w:lvl>
    <w:lvl w:ilvl="1">
      <w:start w:val="1"/>
      <w:numFmt w:val="decimal"/>
      <w:pStyle w:val="Heading4TimesNewRoman"/>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3" w15:restartNumberingAfterBreak="0">
    <w:nsid w:val="0FF56AB1"/>
    <w:multiLevelType w:val="multilevel"/>
    <w:tmpl w:val="A8BA6F98"/>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abstractNum w:abstractNumId="4" w15:restartNumberingAfterBreak="0">
    <w:nsid w:val="1BFB17CB"/>
    <w:multiLevelType w:val="hybridMultilevel"/>
    <w:tmpl w:val="904C3E8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3AC3571"/>
    <w:multiLevelType w:val="hybridMultilevel"/>
    <w:tmpl w:val="897A72B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D14304"/>
    <w:multiLevelType w:val="hybridMultilevel"/>
    <w:tmpl w:val="57860DAE"/>
    <w:lvl w:ilvl="0" w:tplc="042A0001">
      <w:start w:val="1"/>
      <w:numFmt w:val="bullet"/>
      <w:lvlText w:val=""/>
      <w:lvlJc w:val="left"/>
      <w:pPr>
        <w:ind w:left="1287" w:hanging="360"/>
      </w:pPr>
      <w:rPr>
        <w:rFonts w:ascii="Symbol" w:hAnsi="Symbol" w:hint="default"/>
      </w:rPr>
    </w:lvl>
    <w:lvl w:ilvl="1" w:tplc="042A0003" w:tentative="1">
      <w:start w:val="1"/>
      <w:numFmt w:val="bullet"/>
      <w:lvlText w:val="o"/>
      <w:lvlJc w:val="left"/>
      <w:pPr>
        <w:ind w:left="2007" w:hanging="360"/>
      </w:pPr>
      <w:rPr>
        <w:rFonts w:ascii="Courier New" w:hAnsi="Courier New" w:cs="Courier New" w:hint="default"/>
      </w:rPr>
    </w:lvl>
    <w:lvl w:ilvl="2" w:tplc="042A0005" w:tentative="1">
      <w:start w:val="1"/>
      <w:numFmt w:val="bullet"/>
      <w:lvlText w:val=""/>
      <w:lvlJc w:val="left"/>
      <w:pPr>
        <w:ind w:left="2727" w:hanging="360"/>
      </w:pPr>
      <w:rPr>
        <w:rFonts w:ascii="Wingdings" w:hAnsi="Wingdings" w:hint="default"/>
      </w:rPr>
    </w:lvl>
    <w:lvl w:ilvl="3" w:tplc="042A0001" w:tentative="1">
      <w:start w:val="1"/>
      <w:numFmt w:val="bullet"/>
      <w:lvlText w:val=""/>
      <w:lvlJc w:val="left"/>
      <w:pPr>
        <w:ind w:left="3447" w:hanging="360"/>
      </w:pPr>
      <w:rPr>
        <w:rFonts w:ascii="Symbol" w:hAnsi="Symbol" w:hint="default"/>
      </w:rPr>
    </w:lvl>
    <w:lvl w:ilvl="4" w:tplc="042A0003" w:tentative="1">
      <w:start w:val="1"/>
      <w:numFmt w:val="bullet"/>
      <w:lvlText w:val="o"/>
      <w:lvlJc w:val="left"/>
      <w:pPr>
        <w:ind w:left="4167" w:hanging="360"/>
      </w:pPr>
      <w:rPr>
        <w:rFonts w:ascii="Courier New" w:hAnsi="Courier New" w:cs="Courier New" w:hint="default"/>
      </w:rPr>
    </w:lvl>
    <w:lvl w:ilvl="5" w:tplc="042A0005" w:tentative="1">
      <w:start w:val="1"/>
      <w:numFmt w:val="bullet"/>
      <w:lvlText w:val=""/>
      <w:lvlJc w:val="left"/>
      <w:pPr>
        <w:ind w:left="4887" w:hanging="360"/>
      </w:pPr>
      <w:rPr>
        <w:rFonts w:ascii="Wingdings" w:hAnsi="Wingdings" w:hint="default"/>
      </w:rPr>
    </w:lvl>
    <w:lvl w:ilvl="6" w:tplc="042A0001" w:tentative="1">
      <w:start w:val="1"/>
      <w:numFmt w:val="bullet"/>
      <w:lvlText w:val=""/>
      <w:lvlJc w:val="left"/>
      <w:pPr>
        <w:ind w:left="5607" w:hanging="360"/>
      </w:pPr>
      <w:rPr>
        <w:rFonts w:ascii="Symbol" w:hAnsi="Symbol" w:hint="default"/>
      </w:rPr>
    </w:lvl>
    <w:lvl w:ilvl="7" w:tplc="042A0003" w:tentative="1">
      <w:start w:val="1"/>
      <w:numFmt w:val="bullet"/>
      <w:lvlText w:val="o"/>
      <w:lvlJc w:val="left"/>
      <w:pPr>
        <w:ind w:left="6327" w:hanging="360"/>
      </w:pPr>
      <w:rPr>
        <w:rFonts w:ascii="Courier New" w:hAnsi="Courier New" w:cs="Courier New" w:hint="default"/>
      </w:rPr>
    </w:lvl>
    <w:lvl w:ilvl="8" w:tplc="042A0005" w:tentative="1">
      <w:start w:val="1"/>
      <w:numFmt w:val="bullet"/>
      <w:lvlText w:val=""/>
      <w:lvlJc w:val="left"/>
      <w:pPr>
        <w:ind w:left="7047" w:hanging="360"/>
      </w:pPr>
      <w:rPr>
        <w:rFonts w:ascii="Wingdings" w:hAnsi="Wingdings" w:hint="default"/>
      </w:rPr>
    </w:lvl>
  </w:abstractNum>
  <w:abstractNum w:abstractNumId="7" w15:restartNumberingAfterBreak="0">
    <w:nsid w:val="414E0AE3"/>
    <w:multiLevelType w:val="hybridMultilevel"/>
    <w:tmpl w:val="D31C94BA"/>
    <w:lvl w:ilvl="0" w:tplc="A31E3A7A">
      <w:start w:val="1"/>
      <w:numFmt w:val="bullet"/>
      <w:lvlText w:val="-"/>
      <w:lvlJc w:val="left"/>
      <w:pPr>
        <w:ind w:left="928" w:hanging="360"/>
      </w:pPr>
      <w:rPr>
        <w:rFonts w:ascii="Times New Roman" w:eastAsia="Times New Roman" w:hAnsi="Times New Roman" w:cs="Times New Roman" w:hint="default"/>
      </w:rPr>
    </w:lvl>
    <w:lvl w:ilvl="1" w:tplc="08090003" w:tentative="1">
      <w:start w:val="1"/>
      <w:numFmt w:val="bullet"/>
      <w:lvlText w:val="o"/>
      <w:lvlJc w:val="left"/>
      <w:pPr>
        <w:ind w:left="2018" w:hanging="360"/>
      </w:pPr>
      <w:rPr>
        <w:rFonts w:ascii="Courier New" w:hAnsi="Courier New" w:cs="Courier New" w:hint="default"/>
      </w:rPr>
    </w:lvl>
    <w:lvl w:ilvl="2" w:tplc="08090005" w:tentative="1">
      <w:start w:val="1"/>
      <w:numFmt w:val="bullet"/>
      <w:lvlText w:val=""/>
      <w:lvlJc w:val="left"/>
      <w:pPr>
        <w:ind w:left="2738" w:hanging="360"/>
      </w:pPr>
      <w:rPr>
        <w:rFonts w:ascii="Wingdings" w:hAnsi="Wingdings" w:hint="default"/>
      </w:rPr>
    </w:lvl>
    <w:lvl w:ilvl="3" w:tplc="08090001" w:tentative="1">
      <w:start w:val="1"/>
      <w:numFmt w:val="bullet"/>
      <w:lvlText w:val=""/>
      <w:lvlJc w:val="left"/>
      <w:pPr>
        <w:ind w:left="3458" w:hanging="360"/>
      </w:pPr>
      <w:rPr>
        <w:rFonts w:ascii="Symbol" w:hAnsi="Symbol" w:hint="default"/>
      </w:rPr>
    </w:lvl>
    <w:lvl w:ilvl="4" w:tplc="08090003" w:tentative="1">
      <w:start w:val="1"/>
      <w:numFmt w:val="bullet"/>
      <w:lvlText w:val="o"/>
      <w:lvlJc w:val="left"/>
      <w:pPr>
        <w:ind w:left="4178" w:hanging="360"/>
      </w:pPr>
      <w:rPr>
        <w:rFonts w:ascii="Courier New" w:hAnsi="Courier New" w:cs="Courier New" w:hint="default"/>
      </w:rPr>
    </w:lvl>
    <w:lvl w:ilvl="5" w:tplc="08090005" w:tentative="1">
      <w:start w:val="1"/>
      <w:numFmt w:val="bullet"/>
      <w:lvlText w:val=""/>
      <w:lvlJc w:val="left"/>
      <w:pPr>
        <w:ind w:left="4898" w:hanging="360"/>
      </w:pPr>
      <w:rPr>
        <w:rFonts w:ascii="Wingdings" w:hAnsi="Wingdings" w:hint="default"/>
      </w:rPr>
    </w:lvl>
    <w:lvl w:ilvl="6" w:tplc="08090001" w:tentative="1">
      <w:start w:val="1"/>
      <w:numFmt w:val="bullet"/>
      <w:lvlText w:val=""/>
      <w:lvlJc w:val="left"/>
      <w:pPr>
        <w:ind w:left="5618" w:hanging="360"/>
      </w:pPr>
      <w:rPr>
        <w:rFonts w:ascii="Symbol" w:hAnsi="Symbol" w:hint="default"/>
      </w:rPr>
    </w:lvl>
    <w:lvl w:ilvl="7" w:tplc="08090003" w:tentative="1">
      <w:start w:val="1"/>
      <w:numFmt w:val="bullet"/>
      <w:lvlText w:val="o"/>
      <w:lvlJc w:val="left"/>
      <w:pPr>
        <w:ind w:left="6338" w:hanging="360"/>
      </w:pPr>
      <w:rPr>
        <w:rFonts w:ascii="Courier New" w:hAnsi="Courier New" w:cs="Courier New" w:hint="default"/>
      </w:rPr>
    </w:lvl>
    <w:lvl w:ilvl="8" w:tplc="08090005" w:tentative="1">
      <w:start w:val="1"/>
      <w:numFmt w:val="bullet"/>
      <w:lvlText w:val=""/>
      <w:lvlJc w:val="left"/>
      <w:pPr>
        <w:ind w:left="7058" w:hanging="360"/>
      </w:pPr>
      <w:rPr>
        <w:rFonts w:ascii="Wingdings" w:hAnsi="Wingdings" w:hint="default"/>
      </w:rPr>
    </w:lvl>
  </w:abstractNum>
  <w:abstractNum w:abstractNumId="8" w15:restartNumberingAfterBreak="0">
    <w:nsid w:val="4278410A"/>
    <w:multiLevelType w:val="hybridMultilevel"/>
    <w:tmpl w:val="F69C8660"/>
    <w:lvl w:ilvl="0" w:tplc="074899FC">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C257FAB"/>
    <w:multiLevelType w:val="multilevel"/>
    <w:tmpl w:val="ED2435B8"/>
    <w:lvl w:ilvl="0">
      <w:start w:val="1"/>
      <w:numFmt w:val="decimal"/>
      <w:lvlText w:val="%1."/>
      <w:lvlJc w:val="left"/>
      <w:pPr>
        <w:ind w:left="1070" w:hanging="360"/>
      </w:pPr>
      <w:rPr>
        <w:rFonts w:hint="default"/>
        <w:b/>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0" w15:restartNumberingAfterBreak="0">
    <w:nsid w:val="4DFB6B91"/>
    <w:multiLevelType w:val="hybridMultilevel"/>
    <w:tmpl w:val="767E5462"/>
    <w:lvl w:ilvl="0" w:tplc="99D28C4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54FB66A4"/>
    <w:multiLevelType w:val="hybridMultilevel"/>
    <w:tmpl w:val="A25E819A"/>
    <w:lvl w:ilvl="0" w:tplc="08E6D406">
      <w:start w:val="5"/>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56151B80"/>
    <w:multiLevelType w:val="hybridMultilevel"/>
    <w:tmpl w:val="A318409E"/>
    <w:lvl w:ilvl="0" w:tplc="25F46588">
      <w:start w:val="3"/>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BBA424B"/>
    <w:multiLevelType w:val="hybridMultilevel"/>
    <w:tmpl w:val="A1722DB4"/>
    <w:lvl w:ilvl="0" w:tplc="3C9A390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60B1355D"/>
    <w:multiLevelType w:val="hybridMultilevel"/>
    <w:tmpl w:val="75F49682"/>
    <w:lvl w:ilvl="0" w:tplc="0B368748">
      <w:start w:val="7"/>
      <w:numFmt w:val="decimal"/>
      <w:lvlText w:val="%1."/>
      <w:lvlJc w:val="left"/>
      <w:pPr>
        <w:ind w:left="786"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6AAA3894"/>
    <w:multiLevelType w:val="hybridMultilevel"/>
    <w:tmpl w:val="CE9CD104"/>
    <w:lvl w:ilvl="0" w:tplc="670E076A">
      <w:start w:val="3"/>
      <w:numFmt w:val="bullet"/>
      <w:lvlText w:val="-"/>
      <w:lvlJc w:val="left"/>
      <w:pPr>
        <w:ind w:left="1080" w:hanging="360"/>
      </w:pPr>
      <w:rPr>
        <w:rFonts w:ascii="Times New Roman" w:eastAsia="Times New Roman"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6DD26918"/>
    <w:multiLevelType w:val="hybridMultilevel"/>
    <w:tmpl w:val="38A43566"/>
    <w:lvl w:ilvl="0" w:tplc="E808F6CA">
      <w:start w:val="3"/>
      <w:numFmt w:val="bullet"/>
      <w:lvlText w:val="-"/>
      <w:lvlJc w:val="left"/>
      <w:pPr>
        <w:ind w:left="1069" w:hanging="360"/>
      </w:pPr>
      <w:rPr>
        <w:rFonts w:ascii="Times New Roman" w:eastAsia="Times New Roman" w:hAnsi="Times New Roman" w:cs="Times New Roman"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17" w15:restartNumberingAfterBreak="0">
    <w:nsid w:val="6E8B1ECC"/>
    <w:multiLevelType w:val="hybridMultilevel"/>
    <w:tmpl w:val="3ACC015A"/>
    <w:lvl w:ilvl="0" w:tplc="042A000F">
      <w:start w:val="1"/>
      <w:numFmt w:val="decimal"/>
      <w:lvlText w:val="%1."/>
      <w:lvlJc w:val="left"/>
      <w:pPr>
        <w:ind w:left="1287" w:hanging="360"/>
      </w:pPr>
    </w:lvl>
    <w:lvl w:ilvl="1" w:tplc="042A0019" w:tentative="1">
      <w:start w:val="1"/>
      <w:numFmt w:val="lowerLetter"/>
      <w:lvlText w:val="%2."/>
      <w:lvlJc w:val="left"/>
      <w:pPr>
        <w:ind w:left="2007" w:hanging="360"/>
      </w:pPr>
    </w:lvl>
    <w:lvl w:ilvl="2" w:tplc="042A001B" w:tentative="1">
      <w:start w:val="1"/>
      <w:numFmt w:val="lowerRoman"/>
      <w:lvlText w:val="%3."/>
      <w:lvlJc w:val="right"/>
      <w:pPr>
        <w:ind w:left="2727" w:hanging="180"/>
      </w:pPr>
    </w:lvl>
    <w:lvl w:ilvl="3" w:tplc="042A000F" w:tentative="1">
      <w:start w:val="1"/>
      <w:numFmt w:val="decimal"/>
      <w:lvlText w:val="%4."/>
      <w:lvlJc w:val="left"/>
      <w:pPr>
        <w:ind w:left="3447" w:hanging="360"/>
      </w:pPr>
    </w:lvl>
    <w:lvl w:ilvl="4" w:tplc="042A0019" w:tentative="1">
      <w:start w:val="1"/>
      <w:numFmt w:val="lowerLetter"/>
      <w:lvlText w:val="%5."/>
      <w:lvlJc w:val="left"/>
      <w:pPr>
        <w:ind w:left="4167" w:hanging="360"/>
      </w:pPr>
    </w:lvl>
    <w:lvl w:ilvl="5" w:tplc="042A001B" w:tentative="1">
      <w:start w:val="1"/>
      <w:numFmt w:val="lowerRoman"/>
      <w:lvlText w:val="%6."/>
      <w:lvlJc w:val="right"/>
      <w:pPr>
        <w:ind w:left="4887" w:hanging="180"/>
      </w:pPr>
    </w:lvl>
    <w:lvl w:ilvl="6" w:tplc="042A000F" w:tentative="1">
      <w:start w:val="1"/>
      <w:numFmt w:val="decimal"/>
      <w:lvlText w:val="%7."/>
      <w:lvlJc w:val="left"/>
      <w:pPr>
        <w:ind w:left="5607" w:hanging="360"/>
      </w:pPr>
    </w:lvl>
    <w:lvl w:ilvl="7" w:tplc="042A0019" w:tentative="1">
      <w:start w:val="1"/>
      <w:numFmt w:val="lowerLetter"/>
      <w:lvlText w:val="%8."/>
      <w:lvlJc w:val="left"/>
      <w:pPr>
        <w:ind w:left="6327" w:hanging="360"/>
      </w:pPr>
    </w:lvl>
    <w:lvl w:ilvl="8" w:tplc="042A001B" w:tentative="1">
      <w:start w:val="1"/>
      <w:numFmt w:val="lowerRoman"/>
      <w:lvlText w:val="%9."/>
      <w:lvlJc w:val="right"/>
      <w:pPr>
        <w:ind w:left="7047" w:hanging="180"/>
      </w:pPr>
    </w:lvl>
  </w:abstractNum>
  <w:abstractNum w:abstractNumId="18" w15:restartNumberingAfterBreak="0">
    <w:nsid w:val="72C54F0C"/>
    <w:multiLevelType w:val="hybridMultilevel"/>
    <w:tmpl w:val="F5B850D8"/>
    <w:lvl w:ilvl="0" w:tplc="9778476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7D690076"/>
    <w:multiLevelType w:val="hybridMultilevel"/>
    <w:tmpl w:val="1F068592"/>
    <w:lvl w:ilvl="0" w:tplc="B3D0C9B8">
      <w:start w:val="3"/>
      <w:numFmt w:val="lowerLetter"/>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20" w15:restartNumberingAfterBreak="0">
    <w:nsid w:val="7DE75315"/>
    <w:multiLevelType w:val="hybridMultilevel"/>
    <w:tmpl w:val="FD483A28"/>
    <w:lvl w:ilvl="0" w:tplc="A370A67E">
      <w:start w:val="1"/>
      <w:numFmt w:val="decimal"/>
      <w:lvlText w:val="%1."/>
      <w:lvlJc w:val="left"/>
      <w:pPr>
        <w:ind w:left="1755" w:hanging="1035"/>
      </w:pPr>
      <w:rPr>
        <w:rFonts w:hint="default"/>
        <w:i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2"/>
  </w:num>
  <w:num w:numId="2">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8"/>
  </w:num>
  <w:num w:numId="4">
    <w:abstractNumId w:val="15"/>
  </w:num>
  <w:num w:numId="5">
    <w:abstractNumId w:val="1"/>
  </w:num>
  <w:num w:numId="6">
    <w:abstractNumId w:val="13"/>
  </w:num>
  <w:num w:numId="7">
    <w:abstractNumId w:val="10"/>
  </w:num>
  <w:num w:numId="8">
    <w:abstractNumId w:val="4"/>
  </w:num>
  <w:num w:numId="9">
    <w:abstractNumId w:val="12"/>
  </w:num>
  <w:num w:numId="10">
    <w:abstractNumId w:val="11"/>
  </w:num>
  <w:num w:numId="11">
    <w:abstractNumId w:val="14"/>
  </w:num>
  <w:num w:numId="12">
    <w:abstractNumId w:val="0"/>
  </w:num>
  <w:num w:numId="13">
    <w:abstractNumId w:val="8"/>
  </w:num>
  <w:num w:numId="14">
    <w:abstractNumId w:val="20"/>
  </w:num>
  <w:num w:numId="15">
    <w:abstractNumId w:val="9"/>
  </w:num>
  <w:num w:numId="16">
    <w:abstractNumId w:val="7"/>
  </w:num>
  <w:num w:numId="17">
    <w:abstractNumId w:val="16"/>
  </w:num>
  <w:num w:numId="18">
    <w:abstractNumId w:val="5"/>
  </w:num>
  <w:num w:numId="19">
    <w:abstractNumId w:val="3"/>
  </w:num>
  <w:num w:numId="20">
    <w:abstractNumId w:val="17"/>
  </w:num>
  <w:num w:numId="21">
    <w:abstractNumId w:val="6"/>
  </w:num>
  <w:num w:numId="22">
    <w:abstractNumId w:val="19"/>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Nguyen Vu Anh Thu">
    <w15:presenceInfo w15:providerId="AD" w15:userId="S-1-5-21-1262978564-2606245112-757510081-168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trackRevisions/>
  <w:defaultTabStop w:val="227"/>
  <w:drawingGridHorizontalSpacing w:val="57"/>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6DC"/>
    <w:rsid w:val="0000742F"/>
    <w:rsid w:val="00010007"/>
    <w:rsid w:val="00015685"/>
    <w:rsid w:val="00020263"/>
    <w:rsid w:val="000221E8"/>
    <w:rsid w:val="00024DEC"/>
    <w:rsid w:val="000316E9"/>
    <w:rsid w:val="00032448"/>
    <w:rsid w:val="000334FB"/>
    <w:rsid w:val="00034DAE"/>
    <w:rsid w:val="00050269"/>
    <w:rsid w:val="000502BA"/>
    <w:rsid w:val="000516DC"/>
    <w:rsid w:val="00053492"/>
    <w:rsid w:val="0005468B"/>
    <w:rsid w:val="00054871"/>
    <w:rsid w:val="00057F10"/>
    <w:rsid w:val="000645AD"/>
    <w:rsid w:val="00064996"/>
    <w:rsid w:val="00065C18"/>
    <w:rsid w:val="000672EE"/>
    <w:rsid w:val="0006750D"/>
    <w:rsid w:val="00070C7A"/>
    <w:rsid w:val="00074609"/>
    <w:rsid w:val="00083203"/>
    <w:rsid w:val="00087A43"/>
    <w:rsid w:val="0009027C"/>
    <w:rsid w:val="0009761F"/>
    <w:rsid w:val="000A3F06"/>
    <w:rsid w:val="000B1E8E"/>
    <w:rsid w:val="000B3C53"/>
    <w:rsid w:val="000B4550"/>
    <w:rsid w:val="000B52A9"/>
    <w:rsid w:val="000C0D31"/>
    <w:rsid w:val="000C38AD"/>
    <w:rsid w:val="000C40E8"/>
    <w:rsid w:val="000C75F8"/>
    <w:rsid w:val="000C7B6A"/>
    <w:rsid w:val="000D7A43"/>
    <w:rsid w:val="000D7BB8"/>
    <w:rsid w:val="000E335D"/>
    <w:rsid w:val="001036CB"/>
    <w:rsid w:val="001115B2"/>
    <w:rsid w:val="001176F4"/>
    <w:rsid w:val="00117B61"/>
    <w:rsid w:val="001220AC"/>
    <w:rsid w:val="001318FB"/>
    <w:rsid w:val="0013690C"/>
    <w:rsid w:val="001531E9"/>
    <w:rsid w:val="00166239"/>
    <w:rsid w:val="00171812"/>
    <w:rsid w:val="00182E12"/>
    <w:rsid w:val="001835A2"/>
    <w:rsid w:val="00193C67"/>
    <w:rsid w:val="00193E06"/>
    <w:rsid w:val="001965F2"/>
    <w:rsid w:val="00197F78"/>
    <w:rsid w:val="001B7C77"/>
    <w:rsid w:val="001C2574"/>
    <w:rsid w:val="001C2E52"/>
    <w:rsid w:val="001C3A22"/>
    <w:rsid w:val="001C3FF1"/>
    <w:rsid w:val="001D31CB"/>
    <w:rsid w:val="001D6E18"/>
    <w:rsid w:val="001E0633"/>
    <w:rsid w:val="001F1665"/>
    <w:rsid w:val="00205704"/>
    <w:rsid w:val="002068C7"/>
    <w:rsid w:val="002145E7"/>
    <w:rsid w:val="00224636"/>
    <w:rsid w:val="00224CCC"/>
    <w:rsid w:val="00226510"/>
    <w:rsid w:val="002302DC"/>
    <w:rsid w:val="0024283D"/>
    <w:rsid w:val="00242C68"/>
    <w:rsid w:val="00243025"/>
    <w:rsid w:val="00244D94"/>
    <w:rsid w:val="002452CA"/>
    <w:rsid w:val="00251C10"/>
    <w:rsid w:val="00257FD1"/>
    <w:rsid w:val="00264AC7"/>
    <w:rsid w:val="0028244B"/>
    <w:rsid w:val="002837ED"/>
    <w:rsid w:val="002876DD"/>
    <w:rsid w:val="0029004D"/>
    <w:rsid w:val="00296E55"/>
    <w:rsid w:val="002A0791"/>
    <w:rsid w:val="002A3CC2"/>
    <w:rsid w:val="002A5632"/>
    <w:rsid w:val="002B1B17"/>
    <w:rsid w:val="002B713E"/>
    <w:rsid w:val="002C3AF6"/>
    <w:rsid w:val="002D1D33"/>
    <w:rsid w:val="002D1F8E"/>
    <w:rsid w:val="002D5053"/>
    <w:rsid w:val="002E1090"/>
    <w:rsid w:val="002E2235"/>
    <w:rsid w:val="002F0A43"/>
    <w:rsid w:val="002F5FA5"/>
    <w:rsid w:val="002F6CA8"/>
    <w:rsid w:val="002F7236"/>
    <w:rsid w:val="003011C7"/>
    <w:rsid w:val="003205DF"/>
    <w:rsid w:val="00322A1D"/>
    <w:rsid w:val="003307BD"/>
    <w:rsid w:val="00333D54"/>
    <w:rsid w:val="003353FF"/>
    <w:rsid w:val="003401FB"/>
    <w:rsid w:val="00340BED"/>
    <w:rsid w:val="00340C55"/>
    <w:rsid w:val="003440A9"/>
    <w:rsid w:val="003559C7"/>
    <w:rsid w:val="0036007B"/>
    <w:rsid w:val="003600A5"/>
    <w:rsid w:val="00360827"/>
    <w:rsid w:val="0036133F"/>
    <w:rsid w:val="00363DA9"/>
    <w:rsid w:val="0037261C"/>
    <w:rsid w:val="003728CC"/>
    <w:rsid w:val="00377636"/>
    <w:rsid w:val="00380303"/>
    <w:rsid w:val="00380DE4"/>
    <w:rsid w:val="00380EED"/>
    <w:rsid w:val="003927D4"/>
    <w:rsid w:val="00393CD0"/>
    <w:rsid w:val="003952C3"/>
    <w:rsid w:val="003A417B"/>
    <w:rsid w:val="003A5194"/>
    <w:rsid w:val="003B43A0"/>
    <w:rsid w:val="003B535C"/>
    <w:rsid w:val="003B7E63"/>
    <w:rsid w:val="003C05AE"/>
    <w:rsid w:val="003C144A"/>
    <w:rsid w:val="003C1468"/>
    <w:rsid w:val="003C3488"/>
    <w:rsid w:val="003C3BE6"/>
    <w:rsid w:val="003C7A9D"/>
    <w:rsid w:val="003D10B5"/>
    <w:rsid w:val="003E292A"/>
    <w:rsid w:val="003E2AB0"/>
    <w:rsid w:val="003E42CD"/>
    <w:rsid w:val="003E7FA7"/>
    <w:rsid w:val="003F0BB7"/>
    <w:rsid w:val="003F242E"/>
    <w:rsid w:val="00404AB6"/>
    <w:rsid w:val="004147F8"/>
    <w:rsid w:val="0041790E"/>
    <w:rsid w:val="0042198D"/>
    <w:rsid w:val="00422740"/>
    <w:rsid w:val="00431346"/>
    <w:rsid w:val="00435D35"/>
    <w:rsid w:val="0043688D"/>
    <w:rsid w:val="00445062"/>
    <w:rsid w:val="00446BBA"/>
    <w:rsid w:val="00447041"/>
    <w:rsid w:val="004470E3"/>
    <w:rsid w:val="00452E05"/>
    <w:rsid w:val="0046538C"/>
    <w:rsid w:val="0046681A"/>
    <w:rsid w:val="00475D27"/>
    <w:rsid w:val="0048036F"/>
    <w:rsid w:val="00481B07"/>
    <w:rsid w:val="0048358B"/>
    <w:rsid w:val="0049117D"/>
    <w:rsid w:val="00491BC2"/>
    <w:rsid w:val="00492A0A"/>
    <w:rsid w:val="0049457E"/>
    <w:rsid w:val="004A0237"/>
    <w:rsid w:val="004A0779"/>
    <w:rsid w:val="004A3EB7"/>
    <w:rsid w:val="004B4DEB"/>
    <w:rsid w:val="004C03A6"/>
    <w:rsid w:val="004C263A"/>
    <w:rsid w:val="004C26EF"/>
    <w:rsid w:val="004C39EC"/>
    <w:rsid w:val="004C5B46"/>
    <w:rsid w:val="004C6FA2"/>
    <w:rsid w:val="004D2E79"/>
    <w:rsid w:val="004E1947"/>
    <w:rsid w:val="004E2024"/>
    <w:rsid w:val="004E3CEB"/>
    <w:rsid w:val="004E4804"/>
    <w:rsid w:val="004F3778"/>
    <w:rsid w:val="00501818"/>
    <w:rsid w:val="00504516"/>
    <w:rsid w:val="00505FB3"/>
    <w:rsid w:val="00507E0D"/>
    <w:rsid w:val="0051073B"/>
    <w:rsid w:val="00513A3D"/>
    <w:rsid w:val="00524AC5"/>
    <w:rsid w:val="00533203"/>
    <w:rsid w:val="00534BD2"/>
    <w:rsid w:val="00536CA9"/>
    <w:rsid w:val="00537A99"/>
    <w:rsid w:val="0054143F"/>
    <w:rsid w:val="00541C12"/>
    <w:rsid w:val="00546673"/>
    <w:rsid w:val="00550FC7"/>
    <w:rsid w:val="00555A32"/>
    <w:rsid w:val="005560AA"/>
    <w:rsid w:val="00556432"/>
    <w:rsid w:val="00574C7F"/>
    <w:rsid w:val="00576EF1"/>
    <w:rsid w:val="00594E21"/>
    <w:rsid w:val="005A5FAA"/>
    <w:rsid w:val="005A6B63"/>
    <w:rsid w:val="005B0D9E"/>
    <w:rsid w:val="005C1055"/>
    <w:rsid w:val="005C63F2"/>
    <w:rsid w:val="005D3296"/>
    <w:rsid w:val="005E1005"/>
    <w:rsid w:val="005E2878"/>
    <w:rsid w:val="005E5FAF"/>
    <w:rsid w:val="005E7011"/>
    <w:rsid w:val="005F0B14"/>
    <w:rsid w:val="005F2E84"/>
    <w:rsid w:val="00601896"/>
    <w:rsid w:val="00602CFB"/>
    <w:rsid w:val="00605CEF"/>
    <w:rsid w:val="00610FD1"/>
    <w:rsid w:val="00617E40"/>
    <w:rsid w:val="00634522"/>
    <w:rsid w:val="00634C9D"/>
    <w:rsid w:val="00635FF8"/>
    <w:rsid w:val="00641BEE"/>
    <w:rsid w:val="00650ED4"/>
    <w:rsid w:val="0065156E"/>
    <w:rsid w:val="00654697"/>
    <w:rsid w:val="006601B4"/>
    <w:rsid w:val="00671754"/>
    <w:rsid w:val="00675C2E"/>
    <w:rsid w:val="00685D0A"/>
    <w:rsid w:val="00687D31"/>
    <w:rsid w:val="00687E68"/>
    <w:rsid w:val="00691CD7"/>
    <w:rsid w:val="00692EBE"/>
    <w:rsid w:val="00694612"/>
    <w:rsid w:val="00695F2A"/>
    <w:rsid w:val="00697814"/>
    <w:rsid w:val="006A1699"/>
    <w:rsid w:val="006A4343"/>
    <w:rsid w:val="006B21C4"/>
    <w:rsid w:val="006D1C81"/>
    <w:rsid w:val="006D7918"/>
    <w:rsid w:val="006E0AB1"/>
    <w:rsid w:val="006E22C7"/>
    <w:rsid w:val="006E7755"/>
    <w:rsid w:val="006F253D"/>
    <w:rsid w:val="006F2636"/>
    <w:rsid w:val="006F3616"/>
    <w:rsid w:val="006F700E"/>
    <w:rsid w:val="0070169C"/>
    <w:rsid w:val="00701B39"/>
    <w:rsid w:val="0070380E"/>
    <w:rsid w:val="007039E6"/>
    <w:rsid w:val="007215B8"/>
    <w:rsid w:val="00721CF6"/>
    <w:rsid w:val="00723D77"/>
    <w:rsid w:val="007259ED"/>
    <w:rsid w:val="00725BF2"/>
    <w:rsid w:val="00731EE4"/>
    <w:rsid w:val="007346DB"/>
    <w:rsid w:val="00740AB2"/>
    <w:rsid w:val="00754692"/>
    <w:rsid w:val="00754BAC"/>
    <w:rsid w:val="00756B7A"/>
    <w:rsid w:val="00760919"/>
    <w:rsid w:val="00766427"/>
    <w:rsid w:val="00767A00"/>
    <w:rsid w:val="00771DC7"/>
    <w:rsid w:val="007765B6"/>
    <w:rsid w:val="00785B16"/>
    <w:rsid w:val="00797446"/>
    <w:rsid w:val="00797A88"/>
    <w:rsid w:val="007B060D"/>
    <w:rsid w:val="007B6F6F"/>
    <w:rsid w:val="007C37ED"/>
    <w:rsid w:val="007D3269"/>
    <w:rsid w:val="007E1BD1"/>
    <w:rsid w:val="007E3E66"/>
    <w:rsid w:val="007E56BC"/>
    <w:rsid w:val="007E71DC"/>
    <w:rsid w:val="007F501B"/>
    <w:rsid w:val="007F51A8"/>
    <w:rsid w:val="00803CBA"/>
    <w:rsid w:val="008051FA"/>
    <w:rsid w:val="00806727"/>
    <w:rsid w:val="00813F43"/>
    <w:rsid w:val="008204EA"/>
    <w:rsid w:val="0082238C"/>
    <w:rsid w:val="00826B43"/>
    <w:rsid w:val="00826C34"/>
    <w:rsid w:val="008272EE"/>
    <w:rsid w:val="00827373"/>
    <w:rsid w:val="008436DC"/>
    <w:rsid w:val="00851BD5"/>
    <w:rsid w:val="008572FF"/>
    <w:rsid w:val="00857984"/>
    <w:rsid w:val="0086104C"/>
    <w:rsid w:val="00861FEF"/>
    <w:rsid w:val="008637C9"/>
    <w:rsid w:val="0086685B"/>
    <w:rsid w:val="008710CA"/>
    <w:rsid w:val="00880E58"/>
    <w:rsid w:val="00884F0F"/>
    <w:rsid w:val="00897172"/>
    <w:rsid w:val="008A54D6"/>
    <w:rsid w:val="008B0B2A"/>
    <w:rsid w:val="008B2625"/>
    <w:rsid w:val="008C249E"/>
    <w:rsid w:val="008C40FE"/>
    <w:rsid w:val="008D1944"/>
    <w:rsid w:val="008D72D7"/>
    <w:rsid w:val="008E072D"/>
    <w:rsid w:val="008E6B40"/>
    <w:rsid w:val="008E7B3F"/>
    <w:rsid w:val="008F04AE"/>
    <w:rsid w:val="008F6165"/>
    <w:rsid w:val="008F61D8"/>
    <w:rsid w:val="009004E1"/>
    <w:rsid w:val="0090182C"/>
    <w:rsid w:val="009059A2"/>
    <w:rsid w:val="009063FF"/>
    <w:rsid w:val="00913870"/>
    <w:rsid w:val="009174DC"/>
    <w:rsid w:val="00917A6F"/>
    <w:rsid w:val="009230B1"/>
    <w:rsid w:val="00923248"/>
    <w:rsid w:val="00940745"/>
    <w:rsid w:val="00940A01"/>
    <w:rsid w:val="00946E2E"/>
    <w:rsid w:val="009521CF"/>
    <w:rsid w:val="009624EC"/>
    <w:rsid w:val="00970563"/>
    <w:rsid w:val="0097121D"/>
    <w:rsid w:val="009722B3"/>
    <w:rsid w:val="00976572"/>
    <w:rsid w:val="009803FE"/>
    <w:rsid w:val="0098193C"/>
    <w:rsid w:val="009832C4"/>
    <w:rsid w:val="009833C2"/>
    <w:rsid w:val="00984D12"/>
    <w:rsid w:val="0099686F"/>
    <w:rsid w:val="00996954"/>
    <w:rsid w:val="00997184"/>
    <w:rsid w:val="009A1167"/>
    <w:rsid w:val="009A30B6"/>
    <w:rsid w:val="009A44D1"/>
    <w:rsid w:val="009A55F6"/>
    <w:rsid w:val="009A5CC0"/>
    <w:rsid w:val="009A72CC"/>
    <w:rsid w:val="009B1CEB"/>
    <w:rsid w:val="009B4326"/>
    <w:rsid w:val="009B7363"/>
    <w:rsid w:val="009C2A64"/>
    <w:rsid w:val="009D417C"/>
    <w:rsid w:val="009D44EA"/>
    <w:rsid w:val="009D6036"/>
    <w:rsid w:val="009D700C"/>
    <w:rsid w:val="009E443E"/>
    <w:rsid w:val="009E5E27"/>
    <w:rsid w:val="009F5A85"/>
    <w:rsid w:val="00A0293D"/>
    <w:rsid w:val="00A03444"/>
    <w:rsid w:val="00A06BC9"/>
    <w:rsid w:val="00A21BBF"/>
    <w:rsid w:val="00A236F6"/>
    <w:rsid w:val="00A24776"/>
    <w:rsid w:val="00A27EFE"/>
    <w:rsid w:val="00A30400"/>
    <w:rsid w:val="00A31F69"/>
    <w:rsid w:val="00A3347D"/>
    <w:rsid w:val="00A36B4E"/>
    <w:rsid w:val="00A3799F"/>
    <w:rsid w:val="00A379BC"/>
    <w:rsid w:val="00A42123"/>
    <w:rsid w:val="00A461BB"/>
    <w:rsid w:val="00A46F7B"/>
    <w:rsid w:val="00A46F99"/>
    <w:rsid w:val="00A500C8"/>
    <w:rsid w:val="00A504B1"/>
    <w:rsid w:val="00A533D6"/>
    <w:rsid w:val="00A55733"/>
    <w:rsid w:val="00A62C38"/>
    <w:rsid w:val="00A63253"/>
    <w:rsid w:val="00A7605D"/>
    <w:rsid w:val="00A81833"/>
    <w:rsid w:val="00A83E46"/>
    <w:rsid w:val="00AA0A9F"/>
    <w:rsid w:val="00AB2A34"/>
    <w:rsid w:val="00AB48F1"/>
    <w:rsid w:val="00AB650E"/>
    <w:rsid w:val="00AC7BBF"/>
    <w:rsid w:val="00AD755E"/>
    <w:rsid w:val="00AF77EE"/>
    <w:rsid w:val="00AF7D91"/>
    <w:rsid w:val="00B022E0"/>
    <w:rsid w:val="00B05EA1"/>
    <w:rsid w:val="00B078E1"/>
    <w:rsid w:val="00B12B04"/>
    <w:rsid w:val="00B144F3"/>
    <w:rsid w:val="00B173CB"/>
    <w:rsid w:val="00B2184C"/>
    <w:rsid w:val="00B24DC2"/>
    <w:rsid w:val="00B2717E"/>
    <w:rsid w:val="00B273B1"/>
    <w:rsid w:val="00B45995"/>
    <w:rsid w:val="00B45B01"/>
    <w:rsid w:val="00B4683C"/>
    <w:rsid w:val="00B60A5B"/>
    <w:rsid w:val="00B652CB"/>
    <w:rsid w:val="00B66184"/>
    <w:rsid w:val="00B708EA"/>
    <w:rsid w:val="00B735C9"/>
    <w:rsid w:val="00B74E61"/>
    <w:rsid w:val="00B7567C"/>
    <w:rsid w:val="00B91797"/>
    <w:rsid w:val="00B9714D"/>
    <w:rsid w:val="00BA12D1"/>
    <w:rsid w:val="00BA4073"/>
    <w:rsid w:val="00BA6899"/>
    <w:rsid w:val="00BC2760"/>
    <w:rsid w:val="00BC2C6B"/>
    <w:rsid w:val="00BC3A4B"/>
    <w:rsid w:val="00BC7166"/>
    <w:rsid w:val="00BC78D4"/>
    <w:rsid w:val="00BD15DE"/>
    <w:rsid w:val="00BD1C12"/>
    <w:rsid w:val="00BD25A5"/>
    <w:rsid w:val="00BD26D8"/>
    <w:rsid w:val="00BD51FD"/>
    <w:rsid w:val="00BE2EB6"/>
    <w:rsid w:val="00BE4FB7"/>
    <w:rsid w:val="00BE7BF4"/>
    <w:rsid w:val="00BF0C7E"/>
    <w:rsid w:val="00C0129E"/>
    <w:rsid w:val="00C02302"/>
    <w:rsid w:val="00C04D65"/>
    <w:rsid w:val="00C05985"/>
    <w:rsid w:val="00C132A9"/>
    <w:rsid w:val="00C1490B"/>
    <w:rsid w:val="00C1517A"/>
    <w:rsid w:val="00C1530A"/>
    <w:rsid w:val="00C213F7"/>
    <w:rsid w:val="00C21DDE"/>
    <w:rsid w:val="00C22B19"/>
    <w:rsid w:val="00C22D49"/>
    <w:rsid w:val="00C23412"/>
    <w:rsid w:val="00C25CD0"/>
    <w:rsid w:val="00C25EED"/>
    <w:rsid w:val="00C27585"/>
    <w:rsid w:val="00C3017A"/>
    <w:rsid w:val="00C34EFD"/>
    <w:rsid w:val="00C40AEB"/>
    <w:rsid w:val="00C42B63"/>
    <w:rsid w:val="00C43E0E"/>
    <w:rsid w:val="00C445A8"/>
    <w:rsid w:val="00C51877"/>
    <w:rsid w:val="00C5253B"/>
    <w:rsid w:val="00C62904"/>
    <w:rsid w:val="00C63AFE"/>
    <w:rsid w:val="00C71D08"/>
    <w:rsid w:val="00C73338"/>
    <w:rsid w:val="00C75E82"/>
    <w:rsid w:val="00C774D4"/>
    <w:rsid w:val="00C8413B"/>
    <w:rsid w:val="00C87C8E"/>
    <w:rsid w:val="00C92A18"/>
    <w:rsid w:val="00CA3F67"/>
    <w:rsid w:val="00CB02AA"/>
    <w:rsid w:val="00CB3F0A"/>
    <w:rsid w:val="00CB46D4"/>
    <w:rsid w:val="00CC0502"/>
    <w:rsid w:val="00CC115D"/>
    <w:rsid w:val="00CC4E5C"/>
    <w:rsid w:val="00CD02FF"/>
    <w:rsid w:val="00CD10CF"/>
    <w:rsid w:val="00CD1D5D"/>
    <w:rsid w:val="00CD503C"/>
    <w:rsid w:val="00CD5D2E"/>
    <w:rsid w:val="00CD646A"/>
    <w:rsid w:val="00CE0A9C"/>
    <w:rsid w:val="00CE3A8E"/>
    <w:rsid w:val="00CE449C"/>
    <w:rsid w:val="00CE6CA8"/>
    <w:rsid w:val="00CF35D9"/>
    <w:rsid w:val="00CF3608"/>
    <w:rsid w:val="00CF42B4"/>
    <w:rsid w:val="00D00909"/>
    <w:rsid w:val="00D01131"/>
    <w:rsid w:val="00D0199A"/>
    <w:rsid w:val="00D04CA1"/>
    <w:rsid w:val="00D0680B"/>
    <w:rsid w:val="00D11091"/>
    <w:rsid w:val="00D14C5A"/>
    <w:rsid w:val="00D174F8"/>
    <w:rsid w:val="00D178EB"/>
    <w:rsid w:val="00D32BAA"/>
    <w:rsid w:val="00D34141"/>
    <w:rsid w:val="00D34CA6"/>
    <w:rsid w:val="00D352E1"/>
    <w:rsid w:val="00D378AB"/>
    <w:rsid w:val="00D40263"/>
    <w:rsid w:val="00D53083"/>
    <w:rsid w:val="00D60FDE"/>
    <w:rsid w:val="00D647CE"/>
    <w:rsid w:val="00D64BB9"/>
    <w:rsid w:val="00D64D07"/>
    <w:rsid w:val="00D67C62"/>
    <w:rsid w:val="00D750F9"/>
    <w:rsid w:val="00D82119"/>
    <w:rsid w:val="00D836B0"/>
    <w:rsid w:val="00D85647"/>
    <w:rsid w:val="00D8696C"/>
    <w:rsid w:val="00D9093C"/>
    <w:rsid w:val="00D93880"/>
    <w:rsid w:val="00D93DC9"/>
    <w:rsid w:val="00D94D44"/>
    <w:rsid w:val="00D96DAC"/>
    <w:rsid w:val="00DB465B"/>
    <w:rsid w:val="00DB5A65"/>
    <w:rsid w:val="00DC1645"/>
    <w:rsid w:val="00DC7F8E"/>
    <w:rsid w:val="00DD4B79"/>
    <w:rsid w:val="00DE0864"/>
    <w:rsid w:val="00DE1525"/>
    <w:rsid w:val="00DE437A"/>
    <w:rsid w:val="00DE719B"/>
    <w:rsid w:val="00DF2E94"/>
    <w:rsid w:val="00DF2F39"/>
    <w:rsid w:val="00DF3691"/>
    <w:rsid w:val="00E0140C"/>
    <w:rsid w:val="00E12044"/>
    <w:rsid w:val="00E272C0"/>
    <w:rsid w:val="00E278B1"/>
    <w:rsid w:val="00E317A9"/>
    <w:rsid w:val="00E32300"/>
    <w:rsid w:val="00E36558"/>
    <w:rsid w:val="00E42862"/>
    <w:rsid w:val="00E50A89"/>
    <w:rsid w:val="00E51982"/>
    <w:rsid w:val="00E62922"/>
    <w:rsid w:val="00E6629B"/>
    <w:rsid w:val="00E66A1D"/>
    <w:rsid w:val="00E80818"/>
    <w:rsid w:val="00E8081D"/>
    <w:rsid w:val="00E80A41"/>
    <w:rsid w:val="00E8254B"/>
    <w:rsid w:val="00E94C3F"/>
    <w:rsid w:val="00E97A1D"/>
    <w:rsid w:val="00EA003A"/>
    <w:rsid w:val="00EA1843"/>
    <w:rsid w:val="00EA43B9"/>
    <w:rsid w:val="00EA52FC"/>
    <w:rsid w:val="00EA65D4"/>
    <w:rsid w:val="00EA743F"/>
    <w:rsid w:val="00EB17A0"/>
    <w:rsid w:val="00EB1919"/>
    <w:rsid w:val="00EB2516"/>
    <w:rsid w:val="00EB7E59"/>
    <w:rsid w:val="00ED054C"/>
    <w:rsid w:val="00ED09FE"/>
    <w:rsid w:val="00ED2635"/>
    <w:rsid w:val="00ED5E00"/>
    <w:rsid w:val="00ED6C3F"/>
    <w:rsid w:val="00EE3CF7"/>
    <w:rsid w:val="00EF0482"/>
    <w:rsid w:val="00EF0677"/>
    <w:rsid w:val="00EF3300"/>
    <w:rsid w:val="00EF6FC6"/>
    <w:rsid w:val="00EF7B92"/>
    <w:rsid w:val="00F0123A"/>
    <w:rsid w:val="00F01C2A"/>
    <w:rsid w:val="00F03015"/>
    <w:rsid w:val="00F0606E"/>
    <w:rsid w:val="00F06117"/>
    <w:rsid w:val="00F10935"/>
    <w:rsid w:val="00F1285B"/>
    <w:rsid w:val="00F17FDC"/>
    <w:rsid w:val="00F250C7"/>
    <w:rsid w:val="00F300B5"/>
    <w:rsid w:val="00F36F29"/>
    <w:rsid w:val="00F40F42"/>
    <w:rsid w:val="00F45D11"/>
    <w:rsid w:val="00F45E86"/>
    <w:rsid w:val="00F52490"/>
    <w:rsid w:val="00F52D5C"/>
    <w:rsid w:val="00F53764"/>
    <w:rsid w:val="00F5665D"/>
    <w:rsid w:val="00F65849"/>
    <w:rsid w:val="00F71ADD"/>
    <w:rsid w:val="00F73540"/>
    <w:rsid w:val="00F75556"/>
    <w:rsid w:val="00F7570D"/>
    <w:rsid w:val="00F839BB"/>
    <w:rsid w:val="00F87807"/>
    <w:rsid w:val="00F9621E"/>
    <w:rsid w:val="00FA0281"/>
    <w:rsid w:val="00FA2D0B"/>
    <w:rsid w:val="00FA4357"/>
    <w:rsid w:val="00FB012E"/>
    <w:rsid w:val="00FB321F"/>
    <w:rsid w:val="00FB3F5C"/>
    <w:rsid w:val="00FC3C5E"/>
    <w:rsid w:val="00FD26CB"/>
    <w:rsid w:val="00FD30B7"/>
    <w:rsid w:val="00FE0BF5"/>
    <w:rsid w:val="00FF0507"/>
    <w:rsid w:val="00FF3F34"/>
    <w:rsid w:val="00FF5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colormenu v:ext="edit" fillcolor="none"/>
    </o:shapedefaults>
    <o:shapelayout v:ext="edit">
      <o:idmap v:ext="edit" data="1"/>
    </o:shapelayout>
  </w:shapeDefaults>
  <w:decimalSymbol w:val=","/>
  <w:listSeparator w:val=","/>
  <w14:docId w14:val="44F7621B"/>
  <w15:chartTrackingRefBased/>
  <w15:docId w15:val="{5F0249A4-B6DC-49F5-AF71-9E3A92963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8"/>
      <w:szCs w:val="28"/>
    </w:rPr>
  </w:style>
  <w:style w:type="paragraph" w:styleId="Heading1">
    <w:name w:val="heading 1"/>
    <w:basedOn w:val="Normal"/>
    <w:next w:val="Normal"/>
    <w:qFormat/>
    <w:rsid w:val="008436DC"/>
    <w:pPr>
      <w:keepNext/>
      <w:ind w:left="1280" w:hanging="20"/>
      <w:jc w:val="center"/>
      <w:outlineLvl w:val="0"/>
    </w:pPr>
    <w:rPr>
      <w:b/>
      <w:sz w:val="24"/>
      <w:szCs w:val="24"/>
      <w:lang w:val="nl-NL"/>
    </w:rPr>
  </w:style>
  <w:style w:type="paragraph" w:styleId="Heading2">
    <w:name w:val="heading 2"/>
    <w:basedOn w:val="Normal"/>
    <w:next w:val="Normal"/>
    <w:qFormat/>
    <w:rsid w:val="008436DC"/>
    <w:pPr>
      <w:keepNext/>
      <w:spacing w:before="240" w:after="60"/>
      <w:outlineLvl w:val="1"/>
    </w:pPr>
    <w:rPr>
      <w:rFonts w:ascii="Arial" w:hAnsi="Arial" w:cs="Arial"/>
      <w:b/>
      <w:bCs/>
      <w:i/>
      <w:iCs/>
    </w:rPr>
  </w:style>
  <w:style w:type="paragraph" w:styleId="Heading3">
    <w:name w:val="heading 3"/>
    <w:basedOn w:val="Normal"/>
    <w:next w:val="Normal"/>
    <w:qFormat/>
    <w:rsid w:val="008436DC"/>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sid w:val="008436DC"/>
    <w:pPr>
      <w:spacing w:before="100" w:beforeAutospacing="1" w:after="100" w:afterAutospacing="1"/>
    </w:pPr>
    <w:rPr>
      <w:sz w:val="24"/>
      <w:szCs w:val="24"/>
    </w:rPr>
  </w:style>
  <w:style w:type="paragraph" w:styleId="FootnoteText">
    <w:name w:val="footnote text"/>
    <w:basedOn w:val="Normal"/>
    <w:semiHidden/>
    <w:rsid w:val="008436DC"/>
    <w:rPr>
      <w:rFonts w:ascii=".VnTime" w:hAnsi=".VnTime"/>
      <w:sz w:val="20"/>
      <w:szCs w:val="20"/>
    </w:rPr>
  </w:style>
  <w:style w:type="paragraph" w:styleId="Header">
    <w:name w:val="header"/>
    <w:basedOn w:val="Normal"/>
    <w:rsid w:val="008436DC"/>
    <w:pPr>
      <w:tabs>
        <w:tab w:val="center" w:pos="4320"/>
        <w:tab w:val="right" w:pos="8640"/>
      </w:tabs>
    </w:pPr>
    <w:rPr>
      <w:rFonts w:ascii=".VnTime" w:hAnsi=".VnTime"/>
    </w:rPr>
  </w:style>
  <w:style w:type="paragraph" w:styleId="Footer">
    <w:name w:val="footer"/>
    <w:basedOn w:val="Normal"/>
    <w:rsid w:val="008436DC"/>
    <w:pPr>
      <w:tabs>
        <w:tab w:val="center" w:pos="4320"/>
        <w:tab w:val="right" w:pos="8640"/>
      </w:tabs>
    </w:pPr>
    <w:rPr>
      <w:rFonts w:ascii=".VnTime" w:hAnsi=".VnTime"/>
    </w:rPr>
  </w:style>
  <w:style w:type="paragraph" w:styleId="Title">
    <w:name w:val="Title"/>
    <w:basedOn w:val="Normal"/>
    <w:qFormat/>
    <w:rsid w:val="008436DC"/>
    <w:pPr>
      <w:jc w:val="center"/>
    </w:pPr>
    <w:rPr>
      <w:b/>
      <w:color w:val="0000FF"/>
      <w:sz w:val="32"/>
      <w:szCs w:val="32"/>
    </w:rPr>
  </w:style>
  <w:style w:type="paragraph" w:styleId="BodyText">
    <w:name w:val="Body Text"/>
    <w:basedOn w:val="Normal"/>
    <w:rsid w:val="008436DC"/>
    <w:pPr>
      <w:spacing w:after="120"/>
      <w:jc w:val="both"/>
    </w:pPr>
    <w:rPr>
      <w:rFonts w:ascii=".VnTime" w:hAnsi=".VnTime"/>
      <w:szCs w:val="20"/>
      <w:lang w:val="en-GB"/>
    </w:rPr>
  </w:style>
  <w:style w:type="paragraph" w:styleId="BodyTextIndent">
    <w:name w:val="Body Text Indent"/>
    <w:basedOn w:val="Normal"/>
    <w:rsid w:val="008436DC"/>
    <w:pPr>
      <w:spacing w:before="240" w:line="336" w:lineRule="auto"/>
      <w:ind w:firstLine="560"/>
      <w:jc w:val="both"/>
    </w:pPr>
    <w:rPr>
      <w:i/>
      <w:sz w:val="24"/>
      <w:szCs w:val="24"/>
    </w:rPr>
  </w:style>
  <w:style w:type="paragraph" w:styleId="Subtitle">
    <w:name w:val="Subtitle"/>
    <w:basedOn w:val="Normal"/>
    <w:qFormat/>
    <w:rsid w:val="008436DC"/>
    <w:pPr>
      <w:spacing w:before="120" w:after="320"/>
      <w:ind w:left="360"/>
      <w:jc w:val="center"/>
    </w:pPr>
    <w:rPr>
      <w:rFonts w:ascii=".VnTimeH" w:hAnsi=".VnTimeH"/>
      <w:b/>
      <w:sz w:val="32"/>
      <w:szCs w:val="20"/>
    </w:rPr>
  </w:style>
  <w:style w:type="paragraph" w:styleId="BodyText2">
    <w:name w:val="Body Text 2"/>
    <w:basedOn w:val="Normal"/>
    <w:rsid w:val="008436DC"/>
    <w:pPr>
      <w:spacing w:after="120" w:line="480" w:lineRule="auto"/>
    </w:pPr>
    <w:rPr>
      <w:rFonts w:ascii=".VnTime" w:hAnsi=".VnTime"/>
      <w:szCs w:val="24"/>
    </w:rPr>
  </w:style>
  <w:style w:type="paragraph" w:customStyle="1" w:styleId="Heading4TimesNewRoman">
    <w:name w:val="Heading 4 + Times New Roman"/>
    <w:aliases w:val="14 pt,Justified,Before:  6 pt,After:  0 pt"/>
    <w:basedOn w:val="Heading3"/>
    <w:rsid w:val="008436DC"/>
    <w:pPr>
      <w:numPr>
        <w:ilvl w:val="1"/>
        <w:numId w:val="1"/>
      </w:numPr>
      <w:spacing w:before="120" w:after="0"/>
      <w:jc w:val="both"/>
    </w:pPr>
    <w:rPr>
      <w:rFonts w:ascii="Times New Roman" w:hAnsi="Times New Roman" w:cs="Times New Roman"/>
      <w:sz w:val="28"/>
      <w:szCs w:val="28"/>
    </w:rPr>
  </w:style>
  <w:style w:type="paragraph" w:customStyle="1" w:styleId="Table">
    <w:name w:val="Table"/>
    <w:basedOn w:val="Normal"/>
    <w:rsid w:val="008436DC"/>
    <w:pPr>
      <w:tabs>
        <w:tab w:val="num" w:pos="360"/>
        <w:tab w:val="left" w:pos="8647"/>
      </w:tabs>
      <w:spacing w:before="120" w:after="120"/>
      <w:ind w:firstLine="720"/>
      <w:jc w:val="both"/>
    </w:pPr>
    <w:rPr>
      <w:rFonts w:ascii=".VnTime" w:hAnsi=".VnTime"/>
      <w:iCs/>
      <w:spacing w:val="-4"/>
      <w:szCs w:val="20"/>
      <w:lang w:val="fr-FR" w:eastAsia="zh-CN"/>
    </w:rPr>
  </w:style>
  <w:style w:type="paragraph" w:customStyle="1" w:styleId="abc">
    <w:name w:val="abc"/>
    <w:basedOn w:val="Normal"/>
    <w:rsid w:val="008436DC"/>
    <w:pPr>
      <w:widowControl w:val="0"/>
    </w:pPr>
    <w:rPr>
      <w:color w:val="000000"/>
      <w:sz w:val="30"/>
      <w:szCs w:val="30"/>
    </w:rPr>
  </w:style>
  <w:style w:type="character" w:customStyle="1" w:styleId="KHbodyCharCharCharChar">
    <w:name w:val="KH_body Char Char Char Char"/>
    <w:link w:val="KHbodyCharCharChar"/>
    <w:locked/>
    <w:rsid w:val="008436DC"/>
    <w:rPr>
      <w:rFonts w:ascii=".VnTime" w:hAnsi=".VnTime"/>
      <w:sz w:val="28"/>
      <w:szCs w:val="28"/>
      <w:lang w:val="en-US" w:eastAsia="en-US" w:bidi="ar-SA"/>
    </w:rPr>
  </w:style>
  <w:style w:type="paragraph" w:customStyle="1" w:styleId="KHbodyCharCharChar">
    <w:name w:val="KH_body Char Char Char"/>
    <w:basedOn w:val="Normal"/>
    <w:link w:val="KHbodyCharCharCharChar"/>
    <w:rsid w:val="008436DC"/>
    <w:pPr>
      <w:spacing w:before="40" w:after="40" w:line="252" w:lineRule="auto"/>
      <w:ind w:firstLine="567"/>
      <w:jc w:val="both"/>
    </w:pPr>
    <w:rPr>
      <w:rFonts w:ascii=".VnTime" w:hAnsi=".VnTime"/>
    </w:rPr>
  </w:style>
  <w:style w:type="character" w:customStyle="1" w:styleId="NormalTimesNewRomanChar">
    <w:name w:val="Normal + Times New Roman Char"/>
    <w:link w:val="NormalTimesNewRoman"/>
    <w:locked/>
    <w:rsid w:val="008436DC"/>
    <w:rPr>
      <w:sz w:val="28"/>
      <w:szCs w:val="28"/>
      <w:lang w:val="en-US" w:eastAsia="en-US" w:bidi="ar-SA"/>
    </w:rPr>
  </w:style>
  <w:style w:type="paragraph" w:customStyle="1" w:styleId="NormalTimesNewRoman">
    <w:name w:val="Normal + Times New Roman"/>
    <w:basedOn w:val="Normal"/>
    <w:link w:val="NormalTimesNewRomanChar"/>
    <w:rsid w:val="008436DC"/>
    <w:pPr>
      <w:spacing w:before="120" w:after="120"/>
      <w:ind w:firstLine="840"/>
      <w:jc w:val="both"/>
    </w:pPr>
  </w:style>
  <w:style w:type="character" w:styleId="FootnoteReference">
    <w:name w:val="footnote reference"/>
    <w:semiHidden/>
    <w:rsid w:val="008436DC"/>
    <w:rPr>
      <w:vertAlign w:val="superscript"/>
    </w:rPr>
  </w:style>
  <w:style w:type="character" w:customStyle="1" w:styleId="tomtatdetail">
    <w:name w:val="tomtat_detail"/>
    <w:basedOn w:val="DefaultParagraphFont"/>
    <w:rsid w:val="008436DC"/>
  </w:style>
  <w:style w:type="table" w:styleId="TableGrid">
    <w:name w:val="Table Grid"/>
    <w:basedOn w:val="TableNormal"/>
    <w:rsid w:val="008436DC"/>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2F7236"/>
  </w:style>
  <w:style w:type="paragraph" w:customStyle="1" w:styleId="Char">
    <w:name w:val="Char"/>
    <w:basedOn w:val="Normal"/>
    <w:rsid w:val="001B7C77"/>
    <w:pPr>
      <w:spacing w:after="160" w:line="240" w:lineRule="exact"/>
    </w:pPr>
    <w:rPr>
      <w:rFonts w:ascii="Tahoma" w:eastAsia="PMingLiU" w:hAnsi="Tahoma"/>
      <w:sz w:val="20"/>
      <w:szCs w:val="20"/>
    </w:rPr>
  </w:style>
  <w:style w:type="character" w:customStyle="1" w:styleId="apple-converted-space">
    <w:name w:val="apple-converted-space"/>
    <w:basedOn w:val="DefaultParagraphFont"/>
    <w:rsid w:val="00B078E1"/>
  </w:style>
  <w:style w:type="character" w:styleId="Hyperlink">
    <w:name w:val="Hyperlink"/>
    <w:uiPriority w:val="99"/>
    <w:unhideWhenUsed/>
    <w:rsid w:val="00087A43"/>
    <w:rPr>
      <w:color w:val="0000FF"/>
      <w:u w:val="single"/>
    </w:rPr>
  </w:style>
  <w:style w:type="paragraph" w:styleId="ListParagraph">
    <w:name w:val="List Paragraph"/>
    <w:basedOn w:val="Normal"/>
    <w:uiPriority w:val="34"/>
    <w:qFormat/>
    <w:rsid w:val="00EF0677"/>
    <w:pPr>
      <w:widowControl w:val="0"/>
      <w:ind w:left="720"/>
      <w:contextualSpacing/>
    </w:pPr>
    <w:rPr>
      <w:color w:val="000000"/>
      <w:lang w:val="vi-VN"/>
    </w:rPr>
  </w:style>
  <w:style w:type="paragraph" w:styleId="BalloonText">
    <w:name w:val="Balloon Text"/>
    <w:basedOn w:val="Normal"/>
    <w:link w:val="BalloonTextChar"/>
    <w:rsid w:val="00CB3F0A"/>
    <w:rPr>
      <w:rFonts w:ascii="Segoe UI" w:hAnsi="Segoe UI" w:cs="Segoe UI"/>
      <w:sz w:val="18"/>
      <w:szCs w:val="18"/>
    </w:rPr>
  </w:style>
  <w:style w:type="character" w:customStyle="1" w:styleId="BalloonTextChar">
    <w:name w:val="Balloon Text Char"/>
    <w:link w:val="BalloonText"/>
    <w:rsid w:val="00CB3F0A"/>
    <w:rPr>
      <w:rFonts w:ascii="Segoe UI" w:hAnsi="Segoe UI" w:cs="Segoe UI"/>
      <w:sz w:val="18"/>
      <w:szCs w:val="18"/>
      <w:lang w:val="en-US" w:eastAsia="en-US"/>
    </w:rPr>
  </w:style>
  <w:style w:type="character" w:customStyle="1" w:styleId="Vnbnnidung2">
    <w:name w:val="Văn bản nội dung (2)_"/>
    <w:link w:val="Vnbnnidung20"/>
    <w:uiPriority w:val="99"/>
    <w:rsid w:val="00ED6C3F"/>
    <w:rPr>
      <w:sz w:val="28"/>
      <w:szCs w:val="28"/>
      <w:shd w:val="clear" w:color="auto" w:fill="FFFFFF"/>
    </w:rPr>
  </w:style>
  <w:style w:type="paragraph" w:customStyle="1" w:styleId="Vnbnnidung20">
    <w:name w:val="Văn bản nội dung (2)"/>
    <w:basedOn w:val="Normal"/>
    <w:link w:val="Vnbnnidung2"/>
    <w:uiPriority w:val="99"/>
    <w:rsid w:val="00ED6C3F"/>
    <w:pPr>
      <w:widowControl w:val="0"/>
      <w:shd w:val="clear" w:color="auto" w:fill="FFFFFF"/>
      <w:spacing w:before="300" w:after="300" w:line="355" w:lineRule="exact"/>
      <w:jc w:val="both"/>
    </w:pPr>
  </w:style>
  <w:style w:type="character" w:customStyle="1" w:styleId="Vnbnnidung4">
    <w:name w:val="Văn bản nội dung (4)_"/>
    <w:link w:val="Vnbnnidung40"/>
    <w:uiPriority w:val="99"/>
    <w:rsid w:val="00ED6C3F"/>
    <w:rPr>
      <w:b/>
      <w:bCs/>
      <w:sz w:val="28"/>
      <w:szCs w:val="28"/>
      <w:shd w:val="clear" w:color="auto" w:fill="FFFFFF"/>
    </w:rPr>
  </w:style>
  <w:style w:type="character" w:customStyle="1" w:styleId="Vnbnnidung9">
    <w:name w:val="Văn bản nội dung (9)_"/>
    <w:link w:val="Vnbnnidung90"/>
    <w:uiPriority w:val="99"/>
    <w:rsid w:val="00ED6C3F"/>
    <w:rPr>
      <w:i/>
      <w:iCs/>
      <w:sz w:val="28"/>
      <w:szCs w:val="28"/>
      <w:shd w:val="clear" w:color="auto" w:fill="FFFFFF"/>
    </w:rPr>
  </w:style>
  <w:style w:type="paragraph" w:customStyle="1" w:styleId="Vnbnnidung40">
    <w:name w:val="Văn bản nội dung (4)"/>
    <w:basedOn w:val="Normal"/>
    <w:link w:val="Vnbnnidung4"/>
    <w:uiPriority w:val="99"/>
    <w:rsid w:val="00ED6C3F"/>
    <w:pPr>
      <w:widowControl w:val="0"/>
      <w:shd w:val="clear" w:color="auto" w:fill="FFFFFF"/>
      <w:spacing w:before="60" w:after="420" w:line="240" w:lineRule="atLeast"/>
    </w:pPr>
    <w:rPr>
      <w:b/>
      <w:bCs/>
    </w:rPr>
  </w:style>
  <w:style w:type="paragraph" w:customStyle="1" w:styleId="Vnbnnidung90">
    <w:name w:val="Văn bản nội dung (9)"/>
    <w:basedOn w:val="Normal"/>
    <w:link w:val="Vnbnnidung9"/>
    <w:uiPriority w:val="99"/>
    <w:rsid w:val="00ED6C3F"/>
    <w:pPr>
      <w:widowControl w:val="0"/>
      <w:shd w:val="clear" w:color="auto" w:fill="FFFFFF"/>
      <w:spacing w:before="300" w:after="300" w:line="336" w:lineRule="exact"/>
      <w:jc w:val="both"/>
    </w:pPr>
    <w:rPr>
      <w:i/>
      <w:iCs/>
    </w:rPr>
  </w:style>
  <w:style w:type="character" w:customStyle="1" w:styleId="Vnbnnidung275pt">
    <w:name w:val="Văn bản nội dung (2) + 7.5 pt"/>
    <w:uiPriority w:val="99"/>
    <w:rsid w:val="00ED6C3F"/>
    <w:rPr>
      <w:rFonts w:ascii="Times New Roman" w:hAnsi="Times New Roman" w:cs="Times New Roman"/>
      <w:sz w:val="15"/>
      <w:szCs w:val="15"/>
      <w:u w:val="none"/>
      <w:shd w:val="clear" w:color="auto" w:fill="FFFFFF"/>
    </w:rPr>
  </w:style>
  <w:style w:type="paragraph" w:styleId="CommentText">
    <w:name w:val="annotation text"/>
    <w:basedOn w:val="Normal"/>
    <w:link w:val="CommentTextChar"/>
    <w:uiPriority w:val="99"/>
    <w:unhideWhenUsed/>
    <w:rsid w:val="007B6F6F"/>
    <w:pPr>
      <w:spacing w:line="360" w:lineRule="auto"/>
      <w:jc w:val="both"/>
    </w:pPr>
    <w:rPr>
      <w:rFonts w:eastAsia="Calibri"/>
      <w:sz w:val="20"/>
      <w:szCs w:val="20"/>
    </w:rPr>
  </w:style>
  <w:style w:type="character" w:customStyle="1" w:styleId="CommentTextChar">
    <w:name w:val="Comment Text Char"/>
    <w:basedOn w:val="DefaultParagraphFont"/>
    <w:link w:val="CommentText"/>
    <w:uiPriority w:val="99"/>
    <w:rsid w:val="007B6F6F"/>
    <w:rPr>
      <w:rFonts w:eastAsia="Calibri"/>
    </w:rPr>
  </w:style>
  <w:style w:type="character" w:customStyle="1" w:styleId="Vnbnnidung13">
    <w:name w:val="Văn bản nội dung (13)_"/>
    <w:link w:val="Vnbnnidung130"/>
    <w:uiPriority w:val="99"/>
    <w:locked/>
    <w:rsid w:val="007B6F6F"/>
    <w:rPr>
      <w:b/>
      <w:bCs/>
      <w:sz w:val="21"/>
      <w:szCs w:val="21"/>
      <w:shd w:val="clear" w:color="auto" w:fill="FFFFFF"/>
    </w:rPr>
  </w:style>
  <w:style w:type="paragraph" w:customStyle="1" w:styleId="Vnbnnidung130">
    <w:name w:val="Văn bản nội dung (13)"/>
    <w:basedOn w:val="Normal"/>
    <w:link w:val="Vnbnnidung13"/>
    <w:uiPriority w:val="99"/>
    <w:rsid w:val="007B6F6F"/>
    <w:pPr>
      <w:widowControl w:val="0"/>
      <w:shd w:val="clear" w:color="auto" w:fill="FFFFFF"/>
      <w:spacing w:line="242" w:lineRule="exact"/>
    </w:pPr>
    <w:rPr>
      <w:b/>
      <w:bCs/>
      <w:sz w:val="21"/>
      <w:szCs w:val="21"/>
    </w:rPr>
  </w:style>
  <w:style w:type="character" w:styleId="CommentReference">
    <w:name w:val="annotation reference"/>
    <w:uiPriority w:val="99"/>
    <w:unhideWhenUsed/>
    <w:rsid w:val="007B6F6F"/>
    <w:rPr>
      <w:sz w:val="16"/>
      <w:szCs w:val="16"/>
    </w:rPr>
  </w:style>
  <w:style w:type="paragraph" w:styleId="Revision">
    <w:name w:val="Revision"/>
    <w:hidden/>
    <w:uiPriority w:val="99"/>
    <w:semiHidden/>
    <w:rsid w:val="001965F2"/>
    <w:rPr>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1246460">
      <w:bodyDiv w:val="1"/>
      <w:marLeft w:val="0"/>
      <w:marRight w:val="0"/>
      <w:marTop w:val="0"/>
      <w:marBottom w:val="0"/>
      <w:divBdr>
        <w:top w:val="none" w:sz="0" w:space="0" w:color="auto"/>
        <w:left w:val="none" w:sz="0" w:space="0" w:color="auto"/>
        <w:bottom w:val="none" w:sz="0" w:space="0" w:color="auto"/>
        <w:right w:val="none" w:sz="0" w:space="0" w:color="auto"/>
      </w:divBdr>
    </w:div>
    <w:div w:id="144515182">
      <w:bodyDiv w:val="1"/>
      <w:marLeft w:val="0"/>
      <w:marRight w:val="0"/>
      <w:marTop w:val="0"/>
      <w:marBottom w:val="0"/>
      <w:divBdr>
        <w:top w:val="none" w:sz="0" w:space="0" w:color="auto"/>
        <w:left w:val="none" w:sz="0" w:space="0" w:color="auto"/>
        <w:bottom w:val="none" w:sz="0" w:space="0" w:color="auto"/>
        <w:right w:val="none" w:sz="0" w:space="0" w:color="auto"/>
      </w:divBdr>
    </w:div>
    <w:div w:id="182400738">
      <w:bodyDiv w:val="1"/>
      <w:marLeft w:val="0"/>
      <w:marRight w:val="0"/>
      <w:marTop w:val="0"/>
      <w:marBottom w:val="0"/>
      <w:divBdr>
        <w:top w:val="none" w:sz="0" w:space="0" w:color="auto"/>
        <w:left w:val="none" w:sz="0" w:space="0" w:color="auto"/>
        <w:bottom w:val="none" w:sz="0" w:space="0" w:color="auto"/>
        <w:right w:val="none" w:sz="0" w:space="0" w:color="auto"/>
      </w:divBdr>
    </w:div>
    <w:div w:id="602759451">
      <w:bodyDiv w:val="1"/>
      <w:marLeft w:val="0"/>
      <w:marRight w:val="0"/>
      <w:marTop w:val="0"/>
      <w:marBottom w:val="0"/>
      <w:divBdr>
        <w:top w:val="none" w:sz="0" w:space="0" w:color="auto"/>
        <w:left w:val="none" w:sz="0" w:space="0" w:color="auto"/>
        <w:bottom w:val="none" w:sz="0" w:space="0" w:color="auto"/>
        <w:right w:val="none" w:sz="0" w:space="0" w:color="auto"/>
      </w:divBdr>
    </w:div>
    <w:div w:id="725687548">
      <w:bodyDiv w:val="1"/>
      <w:marLeft w:val="0"/>
      <w:marRight w:val="0"/>
      <w:marTop w:val="0"/>
      <w:marBottom w:val="0"/>
      <w:divBdr>
        <w:top w:val="none" w:sz="0" w:space="0" w:color="auto"/>
        <w:left w:val="none" w:sz="0" w:space="0" w:color="auto"/>
        <w:bottom w:val="none" w:sz="0" w:space="0" w:color="auto"/>
        <w:right w:val="none" w:sz="0" w:space="0" w:color="auto"/>
      </w:divBdr>
    </w:div>
    <w:div w:id="819881697">
      <w:bodyDiv w:val="1"/>
      <w:marLeft w:val="0"/>
      <w:marRight w:val="0"/>
      <w:marTop w:val="0"/>
      <w:marBottom w:val="0"/>
      <w:divBdr>
        <w:top w:val="none" w:sz="0" w:space="0" w:color="auto"/>
        <w:left w:val="none" w:sz="0" w:space="0" w:color="auto"/>
        <w:bottom w:val="none" w:sz="0" w:space="0" w:color="auto"/>
        <w:right w:val="none" w:sz="0" w:space="0" w:color="auto"/>
      </w:divBdr>
    </w:div>
    <w:div w:id="827283609">
      <w:bodyDiv w:val="1"/>
      <w:marLeft w:val="0"/>
      <w:marRight w:val="0"/>
      <w:marTop w:val="0"/>
      <w:marBottom w:val="0"/>
      <w:divBdr>
        <w:top w:val="none" w:sz="0" w:space="0" w:color="auto"/>
        <w:left w:val="none" w:sz="0" w:space="0" w:color="auto"/>
        <w:bottom w:val="none" w:sz="0" w:space="0" w:color="auto"/>
        <w:right w:val="none" w:sz="0" w:space="0" w:color="auto"/>
      </w:divBdr>
    </w:div>
    <w:div w:id="833959983">
      <w:bodyDiv w:val="1"/>
      <w:marLeft w:val="0"/>
      <w:marRight w:val="0"/>
      <w:marTop w:val="0"/>
      <w:marBottom w:val="0"/>
      <w:divBdr>
        <w:top w:val="none" w:sz="0" w:space="0" w:color="auto"/>
        <w:left w:val="none" w:sz="0" w:space="0" w:color="auto"/>
        <w:bottom w:val="none" w:sz="0" w:space="0" w:color="auto"/>
        <w:right w:val="none" w:sz="0" w:space="0" w:color="auto"/>
      </w:divBdr>
    </w:div>
    <w:div w:id="941453339">
      <w:bodyDiv w:val="1"/>
      <w:marLeft w:val="0"/>
      <w:marRight w:val="0"/>
      <w:marTop w:val="0"/>
      <w:marBottom w:val="0"/>
      <w:divBdr>
        <w:top w:val="none" w:sz="0" w:space="0" w:color="auto"/>
        <w:left w:val="none" w:sz="0" w:space="0" w:color="auto"/>
        <w:bottom w:val="none" w:sz="0" w:space="0" w:color="auto"/>
        <w:right w:val="none" w:sz="0" w:space="0" w:color="auto"/>
      </w:divBdr>
    </w:div>
    <w:div w:id="1027952484">
      <w:bodyDiv w:val="1"/>
      <w:marLeft w:val="0"/>
      <w:marRight w:val="0"/>
      <w:marTop w:val="0"/>
      <w:marBottom w:val="0"/>
      <w:divBdr>
        <w:top w:val="none" w:sz="0" w:space="0" w:color="auto"/>
        <w:left w:val="none" w:sz="0" w:space="0" w:color="auto"/>
        <w:bottom w:val="none" w:sz="0" w:space="0" w:color="auto"/>
        <w:right w:val="none" w:sz="0" w:space="0" w:color="auto"/>
      </w:divBdr>
    </w:div>
    <w:div w:id="1068185127">
      <w:bodyDiv w:val="1"/>
      <w:marLeft w:val="0"/>
      <w:marRight w:val="0"/>
      <w:marTop w:val="0"/>
      <w:marBottom w:val="0"/>
      <w:divBdr>
        <w:top w:val="none" w:sz="0" w:space="0" w:color="auto"/>
        <w:left w:val="none" w:sz="0" w:space="0" w:color="auto"/>
        <w:bottom w:val="none" w:sz="0" w:space="0" w:color="auto"/>
        <w:right w:val="none" w:sz="0" w:space="0" w:color="auto"/>
      </w:divBdr>
    </w:div>
    <w:div w:id="1339194378">
      <w:bodyDiv w:val="1"/>
      <w:marLeft w:val="0"/>
      <w:marRight w:val="0"/>
      <w:marTop w:val="0"/>
      <w:marBottom w:val="0"/>
      <w:divBdr>
        <w:top w:val="none" w:sz="0" w:space="0" w:color="auto"/>
        <w:left w:val="none" w:sz="0" w:space="0" w:color="auto"/>
        <w:bottom w:val="none" w:sz="0" w:space="0" w:color="auto"/>
        <w:right w:val="none" w:sz="0" w:space="0" w:color="auto"/>
      </w:divBdr>
    </w:div>
    <w:div w:id="1781604272">
      <w:bodyDiv w:val="1"/>
      <w:marLeft w:val="0"/>
      <w:marRight w:val="0"/>
      <w:marTop w:val="0"/>
      <w:marBottom w:val="0"/>
      <w:divBdr>
        <w:top w:val="none" w:sz="0" w:space="0" w:color="auto"/>
        <w:left w:val="none" w:sz="0" w:space="0" w:color="auto"/>
        <w:bottom w:val="none" w:sz="0" w:space="0" w:color="auto"/>
        <w:right w:val="none" w:sz="0" w:space="0" w:color="auto"/>
      </w:divBdr>
    </w:div>
    <w:div w:id="1903522545">
      <w:bodyDiv w:val="1"/>
      <w:marLeft w:val="0"/>
      <w:marRight w:val="0"/>
      <w:marTop w:val="0"/>
      <w:marBottom w:val="0"/>
      <w:divBdr>
        <w:top w:val="none" w:sz="0" w:space="0" w:color="auto"/>
        <w:left w:val="none" w:sz="0" w:space="0" w:color="auto"/>
        <w:bottom w:val="none" w:sz="0" w:space="0" w:color="auto"/>
        <w:right w:val="none" w:sz="0" w:space="0" w:color="auto"/>
      </w:divBdr>
    </w:div>
    <w:div w:id="20046980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microsoft.com/office/2018/08/relationships/commentsExtensible" Target="commentsExtensible.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microsoft.com/office/2016/09/relationships/commentsIds" Target="commentsIds.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commentsExtended" Target="commentsExtended.xml"/><Relationship Id="rId5" Type="http://schemas.openxmlformats.org/officeDocument/2006/relationships/webSettings" Target="webSettings.xml"/><Relationship Id="rId15" Type="http://schemas.microsoft.com/office/2011/relationships/people" Target="people.xml"/><Relationship Id="rId10" Type="http://schemas.openxmlformats.org/officeDocument/2006/relationships/comments" Target="comments.xm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266D4234124AF14BBB546BE1B128896D" ma:contentTypeVersion="0" ma:contentTypeDescription="Create a new document." ma:contentTypeScope="" ma:versionID="1d16a4e6bfd45aa67bbf24d2f1545adf">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BFAE87-B77D-46B5-AB99-C7EB41E4C704}"/>
</file>

<file path=customXml/itemProps2.xml><?xml version="1.0" encoding="utf-8"?>
<ds:datastoreItem xmlns:ds="http://schemas.openxmlformats.org/officeDocument/2006/customXml" ds:itemID="{AA28D514-9BAF-4E2F-A00F-15DE3F8E5DB7}"/>
</file>

<file path=customXml/itemProps3.xml><?xml version="1.0" encoding="utf-8"?>
<ds:datastoreItem xmlns:ds="http://schemas.openxmlformats.org/officeDocument/2006/customXml" ds:itemID="{30A082F0-4CA8-447F-8913-AADD3B4A89CC}"/>
</file>

<file path=customXml/itemProps4.xml><?xml version="1.0" encoding="utf-8"?>
<ds:datastoreItem xmlns:ds="http://schemas.openxmlformats.org/officeDocument/2006/customXml" ds:itemID="{6F55B4B9-278B-4BE4-BF28-100CFBE5B983}"/>
</file>

<file path=docProps/app.xml><?xml version="1.0" encoding="utf-8"?>
<Properties xmlns="http://schemas.openxmlformats.org/officeDocument/2006/extended-properties" xmlns:vt="http://schemas.openxmlformats.org/officeDocument/2006/docPropsVTypes">
  <Template>Normal</Template>
  <TotalTime>10</TotalTime>
  <Pages>9</Pages>
  <Words>3922</Words>
  <Characters>14464</Characters>
  <Application>Microsoft Office Word</Application>
  <DocSecurity>0</DocSecurity>
  <Lines>120</Lines>
  <Paragraphs>36</Paragraphs>
  <ScaleCrop>false</ScaleCrop>
  <HeadingPairs>
    <vt:vector size="2" baseType="variant">
      <vt:variant>
        <vt:lpstr>Title</vt:lpstr>
      </vt:variant>
      <vt:variant>
        <vt:i4>1</vt:i4>
      </vt:variant>
    </vt:vector>
  </HeadingPairs>
  <TitlesOfParts>
    <vt:vector size="1" baseType="lpstr">
      <vt:lpstr>BỘ CÔNG THƯƠNG</vt:lpstr>
    </vt:vector>
  </TitlesOfParts>
  <Company>moit</Company>
  <LinksUpToDate>false</LinksUpToDate>
  <CharactersWithSpaces>18350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THƯƠNG</dc:title>
  <dc:subject/>
  <dc:creator>hiennt</dc:creator>
  <cp:keywords/>
  <cp:lastModifiedBy>Nguyen Vu Anh Thu</cp:lastModifiedBy>
  <cp:revision>3</cp:revision>
  <cp:lastPrinted>2019-03-11T08:22:00Z</cp:lastPrinted>
  <dcterms:created xsi:type="dcterms:W3CDTF">2020-05-18T04:14:00Z</dcterms:created>
  <dcterms:modified xsi:type="dcterms:W3CDTF">2020-05-18T08:45:00Z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0x010100266D4234124AF14BBB546BE1B128896D</vt:lpwstr>
  </property>
</Properties>
</file>